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6908D" w14:textId="77777777" w:rsidR="009B6CCA" w:rsidRPr="00C156DF" w:rsidRDefault="00787837" w:rsidP="00AE3BC2">
      <w:pPr>
        <w:pStyle w:val="Grigliamedia1-Colore31"/>
        <w:spacing w:after="120"/>
        <w:ind w:right="-6"/>
        <w:jc w:val="center"/>
        <w:rPr>
          <w:rFonts w:ascii="Times New Roman" w:hAnsi="Times New Roman"/>
          <w:b/>
          <w:sz w:val="28"/>
          <w:szCs w:val="28"/>
          <w:lang w:val="en" w:eastAsia="en-AU"/>
        </w:rPr>
      </w:pPr>
      <w:r w:rsidRPr="00C156DF">
        <w:rPr>
          <w:rFonts w:ascii="Times New Roman" w:hAnsi="Times New Roman"/>
          <w:b/>
          <w:sz w:val="28"/>
          <w:szCs w:val="28"/>
          <w:lang w:val="en" w:eastAsia="en-AU"/>
        </w:rPr>
        <w:t>INTERDISCIPLINARY</w:t>
      </w:r>
      <w:r w:rsidR="009B6CCA" w:rsidRPr="00C156DF">
        <w:rPr>
          <w:rFonts w:ascii="Times New Roman" w:hAnsi="Times New Roman"/>
          <w:b/>
          <w:sz w:val="28"/>
          <w:szCs w:val="28"/>
          <w:lang w:val="en" w:eastAsia="en-AU"/>
        </w:rPr>
        <w:t xml:space="preserve"> INTERNATIONAL CONFERENCE ON</w:t>
      </w:r>
    </w:p>
    <w:p w14:paraId="5FE44F55" w14:textId="77777777" w:rsidR="009B6CCA" w:rsidRPr="00C156DF" w:rsidRDefault="00787837" w:rsidP="00AE3BC2">
      <w:pPr>
        <w:spacing w:after="120" w:line="240" w:lineRule="auto"/>
        <w:ind w:right="-6"/>
        <w:jc w:val="center"/>
        <w:rPr>
          <w:rFonts w:ascii="Times New Roman" w:hAnsi="Times New Roman"/>
          <w:b/>
          <w:sz w:val="28"/>
          <w:szCs w:val="28"/>
          <w:lang w:val="en" w:eastAsia="en-AU"/>
        </w:rPr>
      </w:pPr>
      <w:r w:rsidRPr="00C156DF">
        <w:rPr>
          <w:rFonts w:ascii="Times New Roman" w:hAnsi="Times New Roman"/>
          <w:b/>
          <w:sz w:val="28"/>
          <w:szCs w:val="28"/>
          <w:lang w:val="en" w:eastAsia="en-AU"/>
        </w:rPr>
        <w:t>TOURISM,</w:t>
      </w:r>
      <w:r w:rsidR="009B6CCA" w:rsidRPr="00C156DF">
        <w:rPr>
          <w:rFonts w:ascii="Times New Roman" w:hAnsi="Times New Roman"/>
          <w:b/>
          <w:sz w:val="28"/>
          <w:szCs w:val="28"/>
          <w:lang w:val="en" w:eastAsia="en-AU"/>
        </w:rPr>
        <w:t xml:space="preserve"> MANAGEMENT AND </w:t>
      </w:r>
      <w:r w:rsidRPr="00C156DF">
        <w:rPr>
          <w:rFonts w:ascii="Times New Roman" w:hAnsi="Times New Roman"/>
          <w:b/>
          <w:sz w:val="28"/>
          <w:szCs w:val="28"/>
          <w:lang w:val="en" w:eastAsia="en-AU"/>
        </w:rPr>
        <w:t>DEVELOPMENT OF TERRITORY</w:t>
      </w:r>
    </w:p>
    <w:p w14:paraId="54C44F1D" w14:textId="77777777" w:rsidR="00E266F8" w:rsidRPr="00C650FA" w:rsidRDefault="00E266F8" w:rsidP="00AE3BC2">
      <w:pPr>
        <w:spacing w:after="120" w:line="240" w:lineRule="auto"/>
        <w:ind w:right="-6"/>
        <w:jc w:val="center"/>
        <w:rPr>
          <w:rFonts w:ascii="Times New Roman" w:eastAsia="Times New Roman" w:hAnsi="Times New Roman"/>
          <w:b/>
          <w:sz w:val="24"/>
          <w:szCs w:val="24"/>
        </w:rPr>
      </w:pPr>
      <w:r w:rsidRPr="00C650FA">
        <w:rPr>
          <w:rFonts w:ascii="Times New Roman" w:eastAsia="Times New Roman" w:hAnsi="Times New Roman"/>
          <w:b/>
          <w:sz w:val="24"/>
          <w:szCs w:val="24"/>
        </w:rPr>
        <w:t>16-19 December 2019 Bari (Italy)</w:t>
      </w:r>
    </w:p>
    <w:p w14:paraId="0A1BE035" w14:textId="77777777" w:rsidR="00E266F8" w:rsidRDefault="00D16634" w:rsidP="00C650FA">
      <w:pPr>
        <w:pBdr>
          <w:top w:val="nil"/>
          <w:left w:val="nil"/>
          <w:bottom w:val="nil"/>
          <w:right w:val="nil"/>
          <w:between w:val="nil"/>
        </w:pBdr>
        <w:spacing w:after="0" w:line="240" w:lineRule="auto"/>
        <w:ind w:right="-6"/>
        <w:jc w:val="center"/>
        <w:rPr>
          <w:rFonts w:ascii="Times New Roman" w:eastAsia="Times New Roman" w:hAnsi="Times New Roman"/>
          <w:b/>
          <w:sz w:val="24"/>
          <w:szCs w:val="24"/>
        </w:rPr>
      </w:pPr>
      <w:hyperlink r:id="rId8">
        <w:r w:rsidR="00E266F8">
          <w:rPr>
            <w:rFonts w:ascii="Times New Roman" w:eastAsia="Times New Roman" w:hAnsi="Times New Roman"/>
            <w:color w:val="0563C1"/>
            <w:sz w:val="24"/>
            <w:szCs w:val="24"/>
            <w:u w:val="single"/>
          </w:rPr>
          <w:t>www.unicart.org</w:t>
        </w:r>
      </w:hyperlink>
      <w:r w:rsidR="00E266F8">
        <w:rPr>
          <w:rFonts w:ascii="Times New Roman" w:eastAsia="Times New Roman" w:hAnsi="Times New Roman"/>
          <w:sz w:val="24"/>
          <w:szCs w:val="24"/>
          <w:u w:val="single"/>
        </w:rPr>
        <w:t xml:space="preserve"> </w:t>
      </w:r>
    </w:p>
    <w:p w14:paraId="6A750E78" w14:textId="77777777" w:rsidR="00590CD3" w:rsidRPr="00C156DF" w:rsidRDefault="00590CD3" w:rsidP="00E266F8">
      <w:pPr>
        <w:pStyle w:val="Grigliamedia1-Colore31"/>
        <w:ind w:right="-7"/>
        <w:jc w:val="both"/>
        <w:rPr>
          <w:rFonts w:ascii="Times New Roman" w:hAnsi="Times New Roman"/>
          <w:b/>
          <w:sz w:val="24"/>
          <w:szCs w:val="24"/>
        </w:rPr>
      </w:pPr>
    </w:p>
    <w:p w14:paraId="27B8FACB" w14:textId="77777777" w:rsidR="009B6CCA" w:rsidRPr="00C156DF" w:rsidRDefault="009B6CCA" w:rsidP="008E7D81">
      <w:pPr>
        <w:pStyle w:val="Grigliamedia1-Colore31"/>
        <w:ind w:right="-6"/>
        <w:jc w:val="both"/>
        <w:rPr>
          <w:rFonts w:ascii="Times New Roman" w:hAnsi="Times New Roman"/>
          <w:b/>
          <w:sz w:val="24"/>
          <w:szCs w:val="24"/>
        </w:rPr>
      </w:pPr>
      <w:r w:rsidRPr="00C156DF">
        <w:rPr>
          <w:rFonts w:ascii="Times New Roman" w:hAnsi="Times New Roman"/>
          <w:b/>
          <w:sz w:val="24"/>
          <w:szCs w:val="24"/>
        </w:rPr>
        <w:t>INTRODUCTION</w:t>
      </w:r>
    </w:p>
    <w:p w14:paraId="7E7A187B" w14:textId="77777777" w:rsidR="009B0C1A" w:rsidRPr="00C156DF" w:rsidRDefault="00C61C33" w:rsidP="00CC3776">
      <w:pPr>
        <w:pStyle w:val="Grigliamedia1-Colore31"/>
        <w:ind w:left="284" w:right="-6"/>
        <w:jc w:val="both"/>
        <w:rPr>
          <w:rFonts w:ascii="Times New Roman" w:hAnsi="Times New Roman"/>
          <w:b/>
          <w:sz w:val="24"/>
          <w:szCs w:val="24"/>
        </w:rPr>
      </w:pPr>
      <w:r w:rsidRPr="00C156DF">
        <w:rPr>
          <w:rFonts w:ascii="Times New Roman" w:hAnsi="Times New Roman"/>
          <w:sz w:val="24"/>
          <w:szCs w:val="24"/>
          <w:lang w:val="en"/>
        </w:rPr>
        <w:t>Tourism is one of the main industries and</w:t>
      </w:r>
      <w:r w:rsidR="0066027D">
        <w:rPr>
          <w:rFonts w:ascii="Times New Roman" w:hAnsi="Times New Roman"/>
          <w:sz w:val="24"/>
          <w:szCs w:val="24"/>
          <w:lang w:val="en"/>
        </w:rPr>
        <w:t>,</w:t>
      </w:r>
      <w:r w:rsidRPr="00C156DF">
        <w:rPr>
          <w:rFonts w:ascii="Times New Roman" w:hAnsi="Times New Roman"/>
          <w:sz w:val="24"/>
          <w:szCs w:val="24"/>
          <w:lang w:val="en"/>
        </w:rPr>
        <w:t xml:space="preserve"> </w:t>
      </w:r>
      <w:r w:rsidR="0066027D">
        <w:rPr>
          <w:rFonts w:ascii="Times New Roman" w:hAnsi="Times New Roman"/>
          <w:sz w:val="24"/>
          <w:szCs w:val="24"/>
          <w:lang w:val="en"/>
        </w:rPr>
        <w:t>as such,</w:t>
      </w:r>
      <w:r w:rsidRPr="00C156DF">
        <w:rPr>
          <w:rFonts w:ascii="Times New Roman" w:hAnsi="Times New Roman"/>
          <w:sz w:val="24"/>
          <w:szCs w:val="24"/>
          <w:lang w:val="en"/>
        </w:rPr>
        <w:t xml:space="preserve"> it face</w:t>
      </w:r>
      <w:r w:rsidR="0066027D">
        <w:rPr>
          <w:rFonts w:ascii="Times New Roman" w:hAnsi="Times New Roman"/>
          <w:sz w:val="24"/>
          <w:szCs w:val="24"/>
          <w:lang w:val="en"/>
        </w:rPr>
        <w:t>s</w:t>
      </w:r>
      <w:r w:rsidRPr="00C156DF">
        <w:rPr>
          <w:rFonts w:ascii="Times New Roman" w:hAnsi="Times New Roman"/>
          <w:sz w:val="24"/>
          <w:szCs w:val="24"/>
          <w:lang w:val="en"/>
        </w:rPr>
        <w:t xml:space="preserve"> many problems, including the preservation of cultural heritage, economic and environmental sustainability, the development of territories and typical products, including gastronomic ones. To better analyze these </w:t>
      </w:r>
      <w:r w:rsidR="0066027D">
        <w:rPr>
          <w:rFonts w:ascii="Times New Roman" w:hAnsi="Times New Roman"/>
          <w:sz w:val="24"/>
          <w:szCs w:val="24"/>
          <w:lang w:val="en"/>
        </w:rPr>
        <w:t>issue</w:t>
      </w:r>
      <w:r w:rsidRPr="00C156DF">
        <w:rPr>
          <w:rFonts w:ascii="Times New Roman" w:hAnsi="Times New Roman"/>
          <w:sz w:val="24"/>
          <w:szCs w:val="24"/>
          <w:lang w:val="en"/>
        </w:rPr>
        <w:t>s, some of the leading universities in the Mediterranean</w:t>
      </w:r>
      <w:r w:rsidR="0066027D">
        <w:rPr>
          <w:rFonts w:ascii="Times New Roman" w:hAnsi="Times New Roman"/>
          <w:sz w:val="24"/>
          <w:szCs w:val="24"/>
          <w:lang w:val="en"/>
        </w:rPr>
        <w:t xml:space="preserve"> area</w:t>
      </w:r>
      <w:r w:rsidRPr="00C156DF">
        <w:rPr>
          <w:rFonts w:ascii="Times New Roman" w:hAnsi="Times New Roman"/>
          <w:sz w:val="24"/>
          <w:szCs w:val="24"/>
          <w:lang w:val="en"/>
        </w:rPr>
        <w:t xml:space="preserve"> along with qualified research institutes invite you to </w:t>
      </w:r>
      <w:r w:rsidR="0066027D">
        <w:rPr>
          <w:rFonts w:ascii="Times New Roman" w:hAnsi="Times New Roman"/>
          <w:sz w:val="24"/>
          <w:szCs w:val="24"/>
          <w:lang w:val="en"/>
        </w:rPr>
        <w:t xml:space="preserve">take </w:t>
      </w:r>
      <w:r w:rsidRPr="00C156DF">
        <w:rPr>
          <w:rFonts w:ascii="Times New Roman" w:hAnsi="Times New Roman"/>
          <w:sz w:val="24"/>
          <w:szCs w:val="24"/>
          <w:lang w:val="en"/>
        </w:rPr>
        <w:t xml:space="preserve">part in the first </w:t>
      </w:r>
      <w:r w:rsidR="0066027D" w:rsidRPr="00C156DF">
        <w:rPr>
          <w:rFonts w:ascii="Times New Roman" w:hAnsi="Times New Roman"/>
          <w:sz w:val="24"/>
          <w:szCs w:val="24"/>
          <w:lang w:val="en"/>
        </w:rPr>
        <w:t xml:space="preserve">UNICART </w:t>
      </w:r>
      <w:r w:rsidRPr="00C156DF">
        <w:rPr>
          <w:rFonts w:ascii="Times New Roman" w:hAnsi="Times New Roman"/>
          <w:sz w:val="24"/>
          <w:szCs w:val="24"/>
          <w:lang w:val="en"/>
        </w:rPr>
        <w:t>interdisciplinary conference to analyze and develop together the potential aspects of the proposed themes.</w:t>
      </w:r>
    </w:p>
    <w:p w14:paraId="2D0A259D" w14:textId="77777777" w:rsidR="009B6CCA" w:rsidRPr="00E266F8" w:rsidRDefault="009B6CCA" w:rsidP="00194F0E">
      <w:pPr>
        <w:pStyle w:val="Grigliamedia1-Colore31"/>
        <w:ind w:right="-7"/>
        <w:jc w:val="both"/>
        <w:rPr>
          <w:rFonts w:ascii="Times New Roman" w:hAnsi="Times New Roman"/>
          <w:b/>
        </w:rPr>
      </w:pPr>
    </w:p>
    <w:p w14:paraId="7951C67B" w14:textId="77777777" w:rsidR="0076057C" w:rsidRPr="00C156DF" w:rsidRDefault="0076057C" w:rsidP="008E7D81">
      <w:pPr>
        <w:pStyle w:val="Grigliamedia1-Colore31"/>
        <w:ind w:right="-6"/>
        <w:jc w:val="both"/>
        <w:rPr>
          <w:rFonts w:ascii="Times New Roman" w:hAnsi="Times New Roman"/>
          <w:b/>
          <w:sz w:val="24"/>
          <w:szCs w:val="24"/>
          <w:lang w:val="en" w:eastAsia="en-AU"/>
        </w:rPr>
      </w:pPr>
      <w:r w:rsidRPr="00C156DF">
        <w:rPr>
          <w:rFonts w:ascii="Times New Roman" w:hAnsi="Times New Roman"/>
          <w:b/>
          <w:sz w:val="24"/>
          <w:szCs w:val="24"/>
          <w:lang w:val="en" w:eastAsia="en-AU"/>
        </w:rPr>
        <w:t>PRESENTATION OF THE CONFERENCE</w:t>
      </w:r>
    </w:p>
    <w:p w14:paraId="513863B4" w14:textId="77777777" w:rsidR="0099187C" w:rsidRPr="00C156DF" w:rsidRDefault="0099187C" w:rsidP="00CC3776">
      <w:pPr>
        <w:pStyle w:val="Grigliamedia1-Colore31"/>
        <w:ind w:left="284" w:right="-6"/>
        <w:jc w:val="both"/>
        <w:rPr>
          <w:rFonts w:ascii="Times New Roman" w:hAnsi="Times New Roman"/>
          <w:sz w:val="24"/>
          <w:szCs w:val="24"/>
        </w:rPr>
      </w:pPr>
      <w:r w:rsidRPr="00C156DF">
        <w:rPr>
          <w:rFonts w:ascii="Times New Roman" w:hAnsi="Times New Roman"/>
          <w:sz w:val="24"/>
          <w:szCs w:val="24"/>
        </w:rPr>
        <w:t xml:space="preserve">The conference is a great opportunity for all specialists, academics, students and practitioners, as well as for institutions that deal directly or indirectly with this field of study. The purpose of this conference is to </w:t>
      </w:r>
      <w:r w:rsidR="0066027D">
        <w:rPr>
          <w:rFonts w:ascii="Times New Roman" w:hAnsi="Times New Roman"/>
          <w:sz w:val="24"/>
          <w:szCs w:val="24"/>
        </w:rPr>
        <w:t>shar</w:t>
      </w:r>
      <w:r w:rsidR="0066027D" w:rsidRPr="00C156DF">
        <w:rPr>
          <w:rFonts w:ascii="Times New Roman" w:hAnsi="Times New Roman"/>
          <w:sz w:val="24"/>
          <w:szCs w:val="24"/>
        </w:rPr>
        <w:t xml:space="preserve">e </w:t>
      </w:r>
      <w:r w:rsidRPr="00C156DF">
        <w:rPr>
          <w:rFonts w:ascii="Times New Roman" w:hAnsi="Times New Roman"/>
          <w:sz w:val="24"/>
          <w:szCs w:val="24"/>
        </w:rPr>
        <w:t>experiences and knowledge provided by academics, researchers, experts and representatives of government institutions</w:t>
      </w:r>
      <w:r w:rsidR="0066027D">
        <w:rPr>
          <w:rFonts w:ascii="Times New Roman" w:hAnsi="Times New Roman"/>
          <w:sz w:val="24"/>
          <w:szCs w:val="24"/>
        </w:rPr>
        <w:t>,</w:t>
      </w:r>
      <w:r w:rsidRPr="00C156DF">
        <w:rPr>
          <w:rFonts w:ascii="Times New Roman" w:hAnsi="Times New Roman"/>
          <w:sz w:val="24"/>
          <w:szCs w:val="24"/>
        </w:rPr>
        <w:t xml:space="preserve"> regarding tourism and territory</w:t>
      </w:r>
      <w:r w:rsidR="0066027D" w:rsidRPr="0066027D">
        <w:rPr>
          <w:rFonts w:ascii="Times New Roman" w:hAnsi="Times New Roman"/>
          <w:sz w:val="24"/>
          <w:szCs w:val="24"/>
        </w:rPr>
        <w:t xml:space="preserve"> </w:t>
      </w:r>
      <w:r w:rsidR="0066027D" w:rsidRPr="00C156DF">
        <w:rPr>
          <w:rFonts w:ascii="Times New Roman" w:hAnsi="Times New Roman"/>
          <w:sz w:val="24"/>
          <w:szCs w:val="24"/>
        </w:rPr>
        <w:t>development</w:t>
      </w:r>
      <w:r w:rsidR="0066027D">
        <w:rPr>
          <w:rFonts w:ascii="Times New Roman" w:hAnsi="Times New Roman"/>
          <w:sz w:val="24"/>
          <w:szCs w:val="24"/>
        </w:rPr>
        <w:t>.</w:t>
      </w:r>
    </w:p>
    <w:p w14:paraId="7B55D684" w14:textId="77777777" w:rsidR="0099187C" w:rsidRPr="00C156DF" w:rsidRDefault="0099187C" w:rsidP="00CC3776">
      <w:pPr>
        <w:pStyle w:val="Grigliamedia1-Colore31"/>
        <w:ind w:left="284" w:right="-6"/>
        <w:jc w:val="both"/>
        <w:rPr>
          <w:rFonts w:ascii="Times New Roman" w:hAnsi="Times New Roman"/>
          <w:sz w:val="24"/>
          <w:szCs w:val="24"/>
        </w:rPr>
      </w:pPr>
      <w:r w:rsidRPr="00C156DF">
        <w:rPr>
          <w:rFonts w:ascii="Times New Roman" w:hAnsi="Times New Roman"/>
          <w:sz w:val="24"/>
          <w:szCs w:val="24"/>
        </w:rPr>
        <w:t xml:space="preserve">The conference encourages the handling of security issues in relation to the preservation and development of cultural heritage and tourism. It aims to explore major challenges, risks and opportunities for sustainable and responsible tourism development using cultural heritage resources, as well as to suggest practical steps for the development and promotion of tourism products and services. </w:t>
      </w:r>
    </w:p>
    <w:p w14:paraId="271375E6" w14:textId="77777777" w:rsidR="0099187C" w:rsidRPr="00C156DF" w:rsidRDefault="0099187C" w:rsidP="00CC3776">
      <w:pPr>
        <w:pStyle w:val="Grigliamedia1-Colore31"/>
        <w:ind w:left="284" w:right="-6"/>
        <w:jc w:val="both"/>
        <w:rPr>
          <w:rFonts w:ascii="Times New Roman" w:hAnsi="Times New Roman"/>
          <w:sz w:val="24"/>
          <w:szCs w:val="24"/>
        </w:rPr>
      </w:pPr>
      <w:r w:rsidRPr="00C156DF">
        <w:rPr>
          <w:rFonts w:ascii="Times New Roman" w:hAnsi="Times New Roman"/>
          <w:sz w:val="24"/>
          <w:szCs w:val="24"/>
        </w:rPr>
        <w:t>Participants are also invited to present their experiences, share best practices, provide detailed examples and recommendations for protection, conservation, dissemination and promotion of cultural values, diversity and cultural heritage.</w:t>
      </w:r>
    </w:p>
    <w:p w14:paraId="309EBA6B" w14:textId="77777777" w:rsidR="009B6CCA" w:rsidRPr="00C156DF" w:rsidRDefault="0099187C" w:rsidP="00CC3776">
      <w:pPr>
        <w:pStyle w:val="Grigliamedia1-Colore31"/>
        <w:ind w:left="284" w:right="-6"/>
        <w:jc w:val="both"/>
        <w:rPr>
          <w:rFonts w:ascii="Times New Roman" w:hAnsi="Times New Roman"/>
          <w:sz w:val="24"/>
          <w:szCs w:val="24"/>
        </w:rPr>
      </w:pPr>
      <w:r w:rsidRPr="00C156DF">
        <w:rPr>
          <w:rFonts w:ascii="Times New Roman" w:hAnsi="Times New Roman"/>
          <w:sz w:val="24"/>
          <w:szCs w:val="24"/>
        </w:rPr>
        <w:t>Authors are encouraged to contribute and assist in shaping the conference through the presentation of their research abstracts</w:t>
      </w:r>
      <w:r w:rsidR="004C15E4">
        <w:rPr>
          <w:rFonts w:ascii="Times New Roman" w:hAnsi="Times New Roman"/>
          <w:sz w:val="24"/>
          <w:szCs w:val="24"/>
        </w:rPr>
        <w:t xml:space="preserve"> and</w:t>
      </w:r>
      <w:r w:rsidR="004C15E4" w:rsidRPr="00C156DF">
        <w:rPr>
          <w:rFonts w:ascii="Times New Roman" w:hAnsi="Times New Roman"/>
          <w:sz w:val="24"/>
          <w:szCs w:val="24"/>
        </w:rPr>
        <w:t xml:space="preserve"> </w:t>
      </w:r>
      <w:r w:rsidRPr="00C156DF">
        <w:rPr>
          <w:rFonts w:ascii="Times New Roman" w:hAnsi="Times New Roman"/>
          <w:sz w:val="24"/>
          <w:szCs w:val="24"/>
        </w:rPr>
        <w:t>articles. High-level works are also welcom</w:t>
      </w:r>
      <w:r w:rsidR="00CC3776" w:rsidRPr="00C156DF">
        <w:rPr>
          <w:rFonts w:ascii="Times New Roman" w:hAnsi="Times New Roman"/>
          <w:sz w:val="24"/>
          <w:szCs w:val="24"/>
        </w:rPr>
        <w:t>e</w:t>
      </w:r>
      <w:r w:rsidRPr="00C156DF">
        <w:rPr>
          <w:rFonts w:ascii="Times New Roman" w:hAnsi="Times New Roman"/>
          <w:sz w:val="24"/>
          <w:szCs w:val="24"/>
        </w:rPr>
        <w:t xml:space="preserve">, describing constructive, empirical, experimental or theoretical concepts that have not been published </w:t>
      </w:r>
      <w:r w:rsidR="004C15E4">
        <w:rPr>
          <w:rFonts w:ascii="Times New Roman" w:hAnsi="Times New Roman"/>
          <w:sz w:val="24"/>
          <w:szCs w:val="24"/>
        </w:rPr>
        <w:t xml:space="preserve">yet </w:t>
      </w:r>
      <w:r w:rsidRPr="00C156DF">
        <w:rPr>
          <w:rFonts w:ascii="Times New Roman" w:hAnsi="Times New Roman"/>
          <w:sz w:val="24"/>
          <w:szCs w:val="24"/>
        </w:rPr>
        <w:t xml:space="preserve">earlier. Presentations may include tables, </w:t>
      </w:r>
      <w:r w:rsidR="003121CC">
        <w:rPr>
          <w:rFonts w:ascii="Times New Roman" w:hAnsi="Times New Roman"/>
          <w:sz w:val="24"/>
          <w:szCs w:val="24"/>
        </w:rPr>
        <w:t>graphs</w:t>
      </w:r>
      <w:r w:rsidR="003121CC" w:rsidRPr="00C156DF">
        <w:rPr>
          <w:rFonts w:ascii="Times New Roman" w:hAnsi="Times New Roman"/>
          <w:sz w:val="24"/>
          <w:szCs w:val="24"/>
        </w:rPr>
        <w:t xml:space="preserve"> </w:t>
      </w:r>
      <w:r w:rsidRPr="00C156DF">
        <w:rPr>
          <w:rFonts w:ascii="Times New Roman" w:hAnsi="Times New Roman"/>
          <w:sz w:val="24"/>
          <w:szCs w:val="24"/>
        </w:rPr>
        <w:t>or photographs that serve to illustrate or support presentations.</w:t>
      </w:r>
    </w:p>
    <w:p w14:paraId="546267BF" w14:textId="77777777" w:rsidR="000F2FC8" w:rsidRPr="00E266F8" w:rsidRDefault="000F2FC8" w:rsidP="00194F0E">
      <w:pPr>
        <w:pStyle w:val="Grigliamedia1-Colore31"/>
        <w:ind w:right="-7"/>
        <w:jc w:val="both"/>
        <w:rPr>
          <w:rFonts w:ascii="Times New Roman" w:hAnsi="Times New Roman"/>
          <w:b/>
        </w:rPr>
      </w:pPr>
    </w:p>
    <w:p w14:paraId="5E32F229" w14:textId="77777777" w:rsidR="009B6CCA" w:rsidRPr="00C156DF" w:rsidRDefault="0015429A" w:rsidP="00C650FA">
      <w:pPr>
        <w:pStyle w:val="Grigliamedia1-Colore31"/>
        <w:ind w:right="-7"/>
        <w:jc w:val="both"/>
        <w:rPr>
          <w:rFonts w:ascii="Times New Roman" w:hAnsi="Times New Roman"/>
          <w:b/>
          <w:sz w:val="24"/>
          <w:szCs w:val="24"/>
        </w:rPr>
      </w:pPr>
      <w:r w:rsidRPr="00C156DF">
        <w:rPr>
          <w:rFonts w:ascii="Times New Roman" w:hAnsi="Times New Roman"/>
          <w:b/>
          <w:sz w:val="24"/>
          <w:szCs w:val="24"/>
        </w:rPr>
        <w:t>ORGANIZERS</w:t>
      </w:r>
    </w:p>
    <w:p w14:paraId="6380FEB0" w14:textId="77777777" w:rsidR="00CC3776" w:rsidRPr="00C156DF" w:rsidRDefault="00CC3776" w:rsidP="00C650FA">
      <w:pPr>
        <w:spacing w:after="0" w:line="240" w:lineRule="auto"/>
        <w:ind w:left="284" w:right="-6"/>
        <w:jc w:val="both"/>
        <w:rPr>
          <w:rFonts w:ascii="Times New Roman" w:hAnsi="Times New Roman"/>
          <w:sz w:val="24"/>
          <w:szCs w:val="24"/>
        </w:rPr>
      </w:pPr>
      <w:r w:rsidRPr="00C156DF">
        <w:rPr>
          <w:rFonts w:ascii="Times New Roman" w:hAnsi="Times New Roman"/>
          <w:sz w:val="24"/>
          <w:szCs w:val="24"/>
        </w:rPr>
        <w:t xml:space="preserve">The conference is organized in close collaboration among: </w:t>
      </w:r>
    </w:p>
    <w:p w14:paraId="63AF96E7" w14:textId="77777777" w:rsidR="00594CA2" w:rsidRPr="00C62893" w:rsidRDefault="00594CA2" w:rsidP="00594CA2">
      <w:pPr>
        <w:numPr>
          <w:ilvl w:val="0"/>
          <w:numId w:val="35"/>
        </w:numPr>
        <w:tabs>
          <w:tab w:val="left" w:pos="851"/>
        </w:tabs>
        <w:spacing w:after="0" w:line="240" w:lineRule="auto"/>
        <w:ind w:left="851" w:right="-6" w:hanging="284"/>
        <w:jc w:val="both"/>
        <w:rPr>
          <w:rFonts w:ascii="Times New Roman" w:hAnsi="Times New Roman"/>
          <w:sz w:val="24"/>
          <w:szCs w:val="24"/>
        </w:rPr>
      </w:pPr>
      <w:r w:rsidRPr="00C156DF">
        <w:rPr>
          <w:rFonts w:ascii="Times New Roman" w:hAnsi="Times New Roman"/>
          <w:sz w:val="24"/>
          <w:szCs w:val="24"/>
        </w:rPr>
        <w:t>University of Bari Aldo Moro (Italy)</w:t>
      </w:r>
      <w:r>
        <w:rPr>
          <w:rFonts w:ascii="Times New Roman" w:hAnsi="Times New Roman"/>
          <w:sz w:val="24"/>
          <w:szCs w:val="24"/>
        </w:rPr>
        <w:t>.</w:t>
      </w:r>
      <w:r w:rsidRPr="00C62893">
        <w:rPr>
          <w:rFonts w:ascii="Times New Roman" w:hAnsi="Times New Roman"/>
          <w:sz w:val="24"/>
          <w:szCs w:val="24"/>
        </w:rPr>
        <w:t xml:space="preserve"> </w:t>
      </w:r>
    </w:p>
    <w:p w14:paraId="74F49FFC" w14:textId="77777777" w:rsidR="00594CA2" w:rsidRPr="00934C81" w:rsidRDefault="00594CA2" w:rsidP="00594CA2">
      <w:pPr>
        <w:numPr>
          <w:ilvl w:val="0"/>
          <w:numId w:val="35"/>
        </w:numPr>
        <w:tabs>
          <w:tab w:val="left" w:pos="851"/>
        </w:tabs>
        <w:spacing w:after="0" w:line="240" w:lineRule="auto"/>
        <w:ind w:left="851" w:right="-6" w:hanging="284"/>
        <w:jc w:val="both"/>
        <w:rPr>
          <w:rFonts w:ascii="Times New Roman" w:hAnsi="Times New Roman"/>
          <w:sz w:val="24"/>
          <w:szCs w:val="24"/>
          <w:lang w:val="fr-FR"/>
        </w:rPr>
      </w:pPr>
      <w:r w:rsidRPr="00934C81">
        <w:rPr>
          <w:rFonts w:ascii="Times New Roman" w:hAnsi="Times New Roman"/>
          <w:sz w:val="24"/>
          <w:szCs w:val="24"/>
          <w:lang w:val="fr-FR"/>
        </w:rPr>
        <w:t>CEDIMES (</w:t>
      </w:r>
      <w:r w:rsidRPr="00934C81">
        <w:rPr>
          <w:rFonts w:ascii="Times New Roman" w:hAnsi="Times New Roman"/>
          <w:i/>
          <w:sz w:val="24"/>
          <w:szCs w:val="24"/>
          <w:lang w:val="fr-FR"/>
        </w:rPr>
        <w:t>Centre d'Etudes sur le Développement International et les Mouvements Economiques et Sociaux</w:t>
      </w:r>
      <w:r w:rsidRPr="00934C81">
        <w:rPr>
          <w:rFonts w:ascii="Times New Roman" w:hAnsi="Times New Roman"/>
          <w:sz w:val="24"/>
          <w:szCs w:val="24"/>
          <w:lang w:val="fr-FR"/>
        </w:rPr>
        <w:t xml:space="preserve">), </w:t>
      </w:r>
      <w:proofErr w:type="spellStart"/>
      <w:r w:rsidRPr="00934C81">
        <w:rPr>
          <w:rFonts w:ascii="Times New Roman" w:hAnsi="Times New Roman"/>
          <w:sz w:val="24"/>
          <w:szCs w:val="24"/>
          <w:lang w:val="fr-FR"/>
        </w:rPr>
        <w:t>Regional</w:t>
      </w:r>
      <w:proofErr w:type="spellEnd"/>
      <w:r w:rsidRPr="00934C81">
        <w:rPr>
          <w:rFonts w:ascii="Times New Roman" w:hAnsi="Times New Roman"/>
          <w:sz w:val="24"/>
          <w:szCs w:val="24"/>
          <w:lang w:val="fr-FR"/>
        </w:rPr>
        <w:t xml:space="preserve"> </w:t>
      </w:r>
      <w:proofErr w:type="spellStart"/>
      <w:r w:rsidRPr="00934C81">
        <w:rPr>
          <w:rFonts w:ascii="Times New Roman" w:hAnsi="Times New Roman"/>
          <w:sz w:val="24"/>
          <w:szCs w:val="24"/>
          <w:lang w:val="fr-FR"/>
        </w:rPr>
        <w:t>Delegation</w:t>
      </w:r>
      <w:proofErr w:type="spellEnd"/>
      <w:r w:rsidRPr="00934C81">
        <w:rPr>
          <w:rFonts w:ascii="Times New Roman" w:hAnsi="Times New Roman"/>
          <w:sz w:val="24"/>
          <w:szCs w:val="24"/>
          <w:lang w:val="fr-FR"/>
        </w:rPr>
        <w:t xml:space="preserve"> of Bari</w:t>
      </w:r>
      <w:r>
        <w:rPr>
          <w:rFonts w:ascii="Times New Roman" w:hAnsi="Times New Roman"/>
          <w:sz w:val="24"/>
          <w:szCs w:val="24"/>
          <w:lang w:val="fr-FR"/>
        </w:rPr>
        <w:t>,</w:t>
      </w:r>
      <w:r w:rsidRPr="00934C81">
        <w:rPr>
          <w:rFonts w:ascii="Times New Roman" w:hAnsi="Times New Roman"/>
          <w:sz w:val="24"/>
          <w:szCs w:val="24"/>
          <w:lang w:val="fr-FR"/>
        </w:rPr>
        <w:t xml:space="preserve"> </w:t>
      </w:r>
      <w:r>
        <w:rPr>
          <w:rFonts w:ascii="Times New Roman" w:hAnsi="Times New Roman"/>
          <w:sz w:val="24"/>
          <w:szCs w:val="24"/>
          <w:lang w:val="fr-FR"/>
        </w:rPr>
        <w:t>(</w:t>
      </w:r>
      <w:r w:rsidRPr="00934C81">
        <w:rPr>
          <w:rFonts w:ascii="Times New Roman" w:hAnsi="Times New Roman"/>
          <w:sz w:val="24"/>
          <w:szCs w:val="24"/>
          <w:lang w:val="fr-FR"/>
        </w:rPr>
        <w:t>Italy</w:t>
      </w:r>
      <w:proofErr w:type="gramStart"/>
      <w:r>
        <w:rPr>
          <w:rFonts w:ascii="Times New Roman" w:hAnsi="Times New Roman"/>
          <w:sz w:val="24"/>
          <w:szCs w:val="24"/>
          <w:lang w:val="fr-FR"/>
        </w:rPr>
        <w:t>)</w:t>
      </w:r>
      <w:r w:rsidRPr="00934C81">
        <w:rPr>
          <w:rFonts w:ascii="Times New Roman" w:hAnsi="Times New Roman"/>
          <w:sz w:val="24"/>
          <w:szCs w:val="24"/>
          <w:lang w:val="fr-FR"/>
        </w:rPr>
        <w:t>;</w:t>
      </w:r>
      <w:proofErr w:type="gramEnd"/>
    </w:p>
    <w:p w14:paraId="6A935BD6" w14:textId="7D765655" w:rsidR="00594CA2" w:rsidRDefault="0064566B" w:rsidP="00092EF1">
      <w:pPr>
        <w:numPr>
          <w:ilvl w:val="0"/>
          <w:numId w:val="35"/>
        </w:numPr>
        <w:tabs>
          <w:tab w:val="left" w:pos="851"/>
        </w:tabs>
        <w:spacing w:after="0" w:line="240" w:lineRule="auto"/>
        <w:ind w:left="851" w:right="-6" w:hanging="284"/>
        <w:jc w:val="both"/>
        <w:rPr>
          <w:rFonts w:ascii="Times New Roman" w:hAnsi="Times New Roman"/>
          <w:sz w:val="24"/>
          <w:szCs w:val="24"/>
          <w:lang w:val="it-IT"/>
        </w:rPr>
      </w:pPr>
      <w:proofErr w:type="spellStart"/>
      <w:r w:rsidRPr="0064566B">
        <w:rPr>
          <w:rFonts w:ascii="Times New Roman" w:hAnsi="Times New Roman"/>
          <w:sz w:val="24"/>
          <w:szCs w:val="24"/>
          <w:lang w:val="it-IT"/>
        </w:rPr>
        <w:t>Pavaresia</w:t>
      </w:r>
      <w:proofErr w:type="spellEnd"/>
      <w:r w:rsidRPr="0064566B">
        <w:rPr>
          <w:rFonts w:ascii="Times New Roman" w:hAnsi="Times New Roman"/>
          <w:sz w:val="24"/>
          <w:szCs w:val="24"/>
          <w:lang w:val="it-IT"/>
        </w:rPr>
        <w:t xml:space="preserve"> University College</w:t>
      </w:r>
    </w:p>
    <w:p w14:paraId="66D072AE" w14:textId="3DE35BE0" w:rsidR="00D46F04" w:rsidRPr="0064566B" w:rsidRDefault="00CC3776" w:rsidP="00D46F04">
      <w:pPr>
        <w:numPr>
          <w:ilvl w:val="0"/>
          <w:numId w:val="35"/>
        </w:numPr>
        <w:tabs>
          <w:tab w:val="left" w:pos="851"/>
        </w:tabs>
        <w:spacing w:after="0" w:line="240" w:lineRule="auto"/>
        <w:ind w:left="851" w:right="-6" w:hanging="284"/>
        <w:jc w:val="both"/>
        <w:rPr>
          <w:rFonts w:ascii="Times New Roman" w:hAnsi="Times New Roman"/>
          <w:sz w:val="24"/>
          <w:szCs w:val="24"/>
          <w:lang w:val="it-IT"/>
        </w:rPr>
      </w:pPr>
      <w:r w:rsidRPr="00C156DF">
        <w:rPr>
          <w:rFonts w:ascii="Times New Roman" w:hAnsi="Times New Roman"/>
          <w:sz w:val="24"/>
          <w:szCs w:val="24"/>
          <w:lang w:val="it-IT"/>
        </w:rPr>
        <w:t>Universitas Sancti Cyrilli A.D. 1669 (La Valletta - Malta);</w:t>
      </w:r>
    </w:p>
    <w:p w14:paraId="65CC734C" w14:textId="77777777" w:rsidR="00D46F04" w:rsidRPr="00811912" w:rsidRDefault="00D46F04" w:rsidP="00D46F04">
      <w:pPr>
        <w:tabs>
          <w:tab w:val="left" w:pos="851"/>
        </w:tabs>
        <w:spacing w:after="0" w:line="240" w:lineRule="auto"/>
        <w:ind w:right="-6"/>
        <w:jc w:val="both"/>
        <w:rPr>
          <w:rFonts w:ascii="Times New Roman" w:hAnsi="Times New Roman"/>
          <w:b/>
          <w:i/>
          <w:sz w:val="24"/>
          <w:szCs w:val="24"/>
          <w:lang w:val="it-IT"/>
        </w:rPr>
      </w:pPr>
      <w:r w:rsidRPr="00811912">
        <w:rPr>
          <w:rFonts w:ascii="Times New Roman" w:hAnsi="Times New Roman"/>
          <w:b/>
          <w:i/>
          <w:sz w:val="24"/>
          <w:szCs w:val="24"/>
          <w:lang w:val="it-IT"/>
        </w:rPr>
        <w:lastRenderedPageBreak/>
        <w:t>PARTNER INSTITUTIONS</w:t>
      </w:r>
    </w:p>
    <w:p w14:paraId="6F700EA3" w14:textId="77777777" w:rsidR="00590CD3" w:rsidRPr="00C62893" w:rsidRDefault="00D46F04" w:rsidP="0064566B">
      <w:pPr>
        <w:numPr>
          <w:ilvl w:val="0"/>
          <w:numId w:val="35"/>
        </w:numPr>
        <w:tabs>
          <w:tab w:val="left" w:pos="851"/>
        </w:tabs>
        <w:spacing w:after="0" w:line="240" w:lineRule="auto"/>
        <w:ind w:left="851" w:right="-6" w:hanging="284"/>
        <w:jc w:val="both"/>
        <w:rPr>
          <w:rFonts w:ascii="Times New Roman" w:hAnsi="Times New Roman"/>
          <w:sz w:val="24"/>
          <w:szCs w:val="24"/>
          <w:lang w:val="it-IT"/>
        </w:rPr>
      </w:pPr>
      <w:r w:rsidRPr="00C62893">
        <w:rPr>
          <w:rFonts w:ascii="Times New Roman" w:hAnsi="Times New Roman"/>
          <w:sz w:val="24"/>
          <w:szCs w:val="24"/>
          <w:lang w:val="it-IT"/>
        </w:rPr>
        <w:t xml:space="preserve">University Ismail </w:t>
      </w:r>
      <w:proofErr w:type="spellStart"/>
      <w:r w:rsidRPr="00C62893">
        <w:rPr>
          <w:rFonts w:ascii="Times New Roman" w:hAnsi="Times New Roman"/>
          <w:sz w:val="24"/>
          <w:szCs w:val="24"/>
          <w:lang w:val="it-IT"/>
        </w:rPr>
        <w:t>Quemali</w:t>
      </w:r>
      <w:proofErr w:type="spellEnd"/>
      <w:r w:rsidR="00C62893" w:rsidRPr="00C62893">
        <w:rPr>
          <w:rFonts w:ascii="Times New Roman" w:hAnsi="Times New Roman"/>
          <w:sz w:val="24"/>
          <w:szCs w:val="24"/>
          <w:lang w:val="it-IT"/>
        </w:rPr>
        <w:t>,</w:t>
      </w:r>
      <w:r w:rsidRPr="00C62893">
        <w:rPr>
          <w:rFonts w:ascii="Times New Roman" w:hAnsi="Times New Roman"/>
          <w:sz w:val="24"/>
          <w:szCs w:val="24"/>
          <w:lang w:val="it-IT"/>
        </w:rPr>
        <w:t xml:space="preserve"> </w:t>
      </w:r>
      <w:proofErr w:type="spellStart"/>
      <w:r w:rsidRPr="00C62893">
        <w:rPr>
          <w:rFonts w:ascii="Times New Roman" w:hAnsi="Times New Roman"/>
          <w:sz w:val="24"/>
          <w:szCs w:val="24"/>
          <w:lang w:val="it-IT"/>
        </w:rPr>
        <w:t>Vlor</w:t>
      </w:r>
      <w:r w:rsidR="00C62893" w:rsidRPr="00C156DF">
        <w:rPr>
          <w:rFonts w:ascii="Times New Roman" w:hAnsi="Times New Roman"/>
          <w:sz w:val="24"/>
          <w:szCs w:val="24"/>
          <w:lang w:val="it-IT"/>
        </w:rPr>
        <w:t>ë</w:t>
      </w:r>
      <w:proofErr w:type="spellEnd"/>
      <w:r w:rsidRPr="00C62893">
        <w:rPr>
          <w:rFonts w:ascii="Times New Roman" w:hAnsi="Times New Roman"/>
          <w:sz w:val="24"/>
          <w:szCs w:val="24"/>
          <w:lang w:val="it-IT"/>
        </w:rPr>
        <w:t xml:space="preserve"> (Albania)</w:t>
      </w:r>
      <w:r w:rsidR="00127F2A">
        <w:rPr>
          <w:rFonts w:ascii="Times New Roman" w:hAnsi="Times New Roman"/>
          <w:sz w:val="24"/>
          <w:szCs w:val="24"/>
          <w:lang w:val="it-IT"/>
        </w:rPr>
        <w:t>;</w:t>
      </w:r>
    </w:p>
    <w:p w14:paraId="38EE6FDD" w14:textId="77777777" w:rsidR="00C5351C" w:rsidRDefault="00C5351C" w:rsidP="0064566B">
      <w:pPr>
        <w:numPr>
          <w:ilvl w:val="0"/>
          <w:numId w:val="35"/>
        </w:numPr>
        <w:tabs>
          <w:tab w:val="left" w:pos="851"/>
        </w:tabs>
        <w:spacing w:after="0" w:line="240" w:lineRule="auto"/>
        <w:ind w:left="851" w:right="-6" w:hanging="284"/>
        <w:jc w:val="both"/>
        <w:rPr>
          <w:rFonts w:ascii="Times New Roman" w:hAnsi="Times New Roman"/>
          <w:sz w:val="24"/>
          <w:szCs w:val="24"/>
          <w:lang w:val="it-IT"/>
        </w:rPr>
      </w:pPr>
      <w:r w:rsidRPr="00C156DF">
        <w:rPr>
          <w:rFonts w:ascii="Times New Roman" w:hAnsi="Times New Roman"/>
          <w:sz w:val="24"/>
          <w:szCs w:val="24"/>
        </w:rPr>
        <w:t>University of Calabria (Italy)</w:t>
      </w:r>
      <w:r w:rsidR="00127F2A">
        <w:rPr>
          <w:rFonts w:ascii="Times New Roman" w:hAnsi="Times New Roman"/>
          <w:sz w:val="24"/>
          <w:szCs w:val="24"/>
        </w:rPr>
        <w:t>;</w:t>
      </w:r>
      <w:r w:rsidRPr="00137AAA">
        <w:rPr>
          <w:rFonts w:ascii="Times New Roman" w:hAnsi="Times New Roman"/>
          <w:sz w:val="24"/>
          <w:szCs w:val="24"/>
          <w:lang w:val="it-IT"/>
        </w:rPr>
        <w:t xml:space="preserve"> </w:t>
      </w:r>
    </w:p>
    <w:p w14:paraId="56486EC0" w14:textId="58A77C80" w:rsidR="0064566B" w:rsidRPr="0064566B" w:rsidRDefault="0064566B" w:rsidP="0064566B">
      <w:pPr>
        <w:numPr>
          <w:ilvl w:val="0"/>
          <w:numId w:val="35"/>
        </w:numPr>
        <w:tabs>
          <w:tab w:val="left" w:pos="851"/>
        </w:tabs>
        <w:spacing w:after="0" w:line="240" w:lineRule="auto"/>
        <w:ind w:left="851" w:right="-6" w:hanging="284"/>
        <w:jc w:val="both"/>
        <w:rPr>
          <w:rFonts w:ascii="Times New Roman" w:hAnsi="Times New Roman"/>
          <w:sz w:val="24"/>
          <w:szCs w:val="24"/>
          <w:lang w:val="it-IT"/>
        </w:rPr>
      </w:pPr>
      <w:r>
        <w:rPr>
          <w:rFonts w:ascii="Times New Roman" w:hAnsi="Times New Roman"/>
          <w:sz w:val="24"/>
          <w:szCs w:val="24"/>
          <w:lang w:val="it-IT"/>
        </w:rPr>
        <w:t>University</w:t>
      </w:r>
      <w:r w:rsidRPr="0064566B">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Ale</w:t>
      </w:r>
      <w:r>
        <w:rPr>
          <w:rFonts w:ascii="Times New Roman" w:eastAsia="Times New Roman" w:hAnsi="Times New Roman"/>
          <w:sz w:val="24"/>
          <w:szCs w:val="24"/>
        </w:rPr>
        <w:t>ksander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Moisiu</w:t>
      </w:r>
      <w:proofErr w:type="spellEnd"/>
      <w:r>
        <w:rPr>
          <w:rFonts w:ascii="Times New Roman" w:eastAsia="Times New Roman" w:hAnsi="Times New Roman"/>
          <w:sz w:val="24"/>
          <w:szCs w:val="24"/>
        </w:rPr>
        <w:t>, Durres (Albania</w:t>
      </w:r>
      <w:r>
        <w:rPr>
          <w:rFonts w:ascii="Times New Roman" w:eastAsia="Times New Roman" w:hAnsi="Times New Roman"/>
          <w:sz w:val="24"/>
          <w:szCs w:val="24"/>
        </w:rPr>
        <w:t>)</w:t>
      </w:r>
    </w:p>
    <w:p w14:paraId="52383469" w14:textId="6FDCB4A1" w:rsidR="0064566B" w:rsidRPr="0064566B" w:rsidRDefault="0064566B" w:rsidP="0064566B">
      <w:pPr>
        <w:numPr>
          <w:ilvl w:val="0"/>
          <w:numId w:val="35"/>
        </w:numPr>
        <w:pBdr>
          <w:top w:val="nil"/>
          <w:left w:val="nil"/>
          <w:bottom w:val="nil"/>
          <w:right w:val="nil"/>
          <w:between w:val="nil"/>
        </w:pBdr>
        <w:spacing w:after="0" w:line="240" w:lineRule="auto"/>
        <w:ind w:left="851" w:right="-6" w:hanging="284"/>
        <w:jc w:val="both"/>
        <w:rPr>
          <w:sz w:val="24"/>
          <w:szCs w:val="24"/>
        </w:rPr>
      </w:pPr>
      <w:r>
        <w:rPr>
          <w:rFonts w:ascii="Times New Roman" w:eastAsia="Times New Roman" w:hAnsi="Times New Roman"/>
          <w:sz w:val="24"/>
          <w:szCs w:val="24"/>
        </w:rPr>
        <w:t>SUA</w:t>
      </w:r>
      <w:r>
        <w:rPr>
          <w:rFonts w:ascii="Times New Roman" w:eastAsia="Times New Roman" w:hAnsi="Times New Roman"/>
          <w:sz w:val="24"/>
          <w:szCs w:val="24"/>
        </w:rPr>
        <w:t xml:space="preserve"> University</w:t>
      </w:r>
      <w:r>
        <w:rPr>
          <w:rFonts w:ascii="Times New Roman" w:eastAsia="Times New Roman" w:hAnsi="Times New Roman"/>
          <w:sz w:val="24"/>
          <w:szCs w:val="24"/>
        </w:rPr>
        <w:t>, Nitra (</w:t>
      </w:r>
      <w:r>
        <w:rPr>
          <w:rFonts w:ascii="Times New Roman" w:eastAsia="Times New Roman" w:hAnsi="Times New Roman"/>
          <w:sz w:val="24"/>
          <w:szCs w:val="24"/>
        </w:rPr>
        <w:t>Slovak</w:t>
      </w:r>
      <w:r>
        <w:rPr>
          <w:rFonts w:ascii="Times New Roman" w:eastAsia="Times New Roman" w:hAnsi="Times New Roman"/>
          <w:sz w:val="24"/>
          <w:szCs w:val="24"/>
        </w:rPr>
        <w:t>).</w:t>
      </w:r>
    </w:p>
    <w:p w14:paraId="2C601CE2" w14:textId="44EA331B" w:rsidR="0064566B" w:rsidRPr="0064566B" w:rsidRDefault="0064566B" w:rsidP="0064566B">
      <w:pPr>
        <w:numPr>
          <w:ilvl w:val="0"/>
          <w:numId w:val="35"/>
        </w:numPr>
        <w:tabs>
          <w:tab w:val="left" w:pos="851"/>
        </w:tabs>
        <w:spacing w:after="0" w:line="240" w:lineRule="auto"/>
        <w:ind w:left="851" w:right="-6" w:hanging="284"/>
        <w:jc w:val="both"/>
        <w:rPr>
          <w:rFonts w:ascii="Times New Roman" w:hAnsi="Times New Roman"/>
          <w:sz w:val="24"/>
          <w:szCs w:val="24"/>
          <w:lang w:val="it-IT"/>
        </w:rPr>
      </w:pPr>
      <w:r>
        <w:rPr>
          <w:rFonts w:ascii="Times New Roman" w:eastAsia="Times New Roman" w:hAnsi="Times New Roman"/>
          <w:sz w:val="24"/>
          <w:szCs w:val="24"/>
        </w:rPr>
        <w:t>USHAF</w:t>
      </w:r>
      <w:r w:rsidRPr="0064566B">
        <w:rPr>
          <w:rFonts w:ascii="Times New Roman" w:eastAsia="Times New Roman" w:hAnsi="Times New Roman"/>
          <w:sz w:val="24"/>
          <w:szCs w:val="24"/>
        </w:rPr>
        <w:t xml:space="preserve"> </w:t>
      </w:r>
      <w:r>
        <w:rPr>
          <w:rFonts w:ascii="Times New Roman" w:eastAsia="Times New Roman" w:hAnsi="Times New Roman"/>
          <w:sz w:val="24"/>
          <w:szCs w:val="24"/>
        </w:rPr>
        <w:t>University</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Ferizaj</w:t>
      </w:r>
      <w:proofErr w:type="spellEnd"/>
      <w:r>
        <w:rPr>
          <w:rFonts w:ascii="Times New Roman" w:eastAsia="Times New Roman" w:hAnsi="Times New Roman"/>
          <w:sz w:val="24"/>
          <w:szCs w:val="24"/>
        </w:rPr>
        <w:t xml:space="preserve"> (Kosovo)</w:t>
      </w:r>
    </w:p>
    <w:p w14:paraId="178CE7B9" w14:textId="632FF297" w:rsidR="0064566B" w:rsidRDefault="0064566B" w:rsidP="0064566B">
      <w:pPr>
        <w:numPr>
          <w:ilvl w:val="0"/>
          <w:numId w:val="35"/>
        </w:numPr>
        <w:tabs>
          <w:tab w:val="left" w:pos="851"/>
        </w:tabs>
        <w:spacing w:after="0" w:line="240" w:lineRule="auto"/>
        <w:ind w:left="851" w:right="-6" w:hanging="284"/>
        <w:jc w:val="both"/>
        <w:rPr>
          <w:rFonts w:ascii="Times New Roman" w:hAnsi="Times New Roman"/>
          <w:sz w:val="24"/>
          <w:szCs w:val="24"/>
          <w:lang w:val="it-IT"/>
        </w:rPr>
      </w:pPr>
      <w:r>
        <w:rPr>
          <w:rFonts w:ascii="Times New Roman" w:eastAsia="Times New Roman" w:hAnsi="Times New Roman"/>
          <w:sz w:val="24"/>
          <w:szCs w:val="24"/>
        </w:rPr>
        <w:t>CIT- Canadian Institute of Technology</w:t>
      </w:r>
    </w:p>
    <w:p w14:paraId="5630852A" w14:textId="77777777" w:rsidR="00E625D4" w:rsidRPr="00934C81" w:rsidRDefault="00E625D4" w:rsidP="0064566B">
      <w:pPr>
        <w:numPr>
          <w:ilvl w:val="0"/>
          <w:numId w:val="35"/>
        </w:numPr>
        <w:tabs>
          <w:tab w:val="left" w:pos="851"/>
        </w:tabs>
        <w:spacing w:after="0" w:line="240" w:lineRule="auto"/>
        <w:ind w:left="851" w:right="-6" w:hanging="284"/>
        <w:jc w:val="both"/>
        <w:rPr>
          <w:rFonts w:ascii="Times New Roman" w:hAnsi="Times New Roman"/>
          <w:sz w:val="24"/>
          <w:szCs w:val="24"/>
        </w:rPr>
      </w:pPr>
      <w:r w:rsidRPr="00934C81">
        <w:rPr>
          <w:rFonts w:ascii="Times New Roman" w:hAnsi="Times New Roman"/>
          <w:sz w:val="24"/>
          <w:szCs w:val="24"/>
          <w:lang w:val="fr-FR"/>
        </w:rPr>
        <w:t>ISTO</w:t>
      </w:r>
      <w:r w:rsidR="006C2188">
        <w:rPr>
          <w:rFonts w:ascii="Times New Roman" w:hAnsi="Times New Roman"/>
          <w:sz w:val="24"/>
          <w:szCs w:val="24"/>
          <w:lang w:val="fr-FR"/>
        </w:rPr>
        <w:t>-OITS</w:t>
      </w:r>
      <w:r w:rsidRPr="00934C81">
        <w:rPr>
          <w:rFonts w:ascii="Times New Roman" w:hAnsi="Times New Roman"/>
          <w:sz w:val="24"/>
          <w:szCs w:val="24"/>
        </w:rPr>
        <w:t xml:space="preserve"> </w:t>
      </w:r>
      <w:r w:rsidR="00194F0E" w:rsidRPr="00934C81">
        <w:rPr>
          <w:rFonts w:ascii="Times New Roman" w:eastAsia="Times New Roman" w:hAnsi="Times New Roman"/>
          <w:sz w:val="24"/>
          <w:szCs w:val="24"/>
        </w:rPr>
        <w:t>(</w:t>
      </w:r>
      <w:r w:rsidR="00194F0E" w:rsidRPr="00934C81">
        <w:rPr>
          <w:rFonts w:ascii="Times New Roman" w:eastAsia="Times New Roman" w:hAnsi="Times New Roman"/>
          <w:i/>
          <w:sz w:val="24"/>
          <w:szCs w:val="24"/>
        </w:rPr>
        <w:t>International Social Tourism Organization</w:t>
      </w:r>
      <w:r w:rsidR="00194F0E" w:rsidRPr="00934C81">
        <w:rPr>
          <w:rFonts w:ascii="Times New Roman" w:eastAsia="Times New Roman" w:hAnsi="Times New Roman"/>
          <w:sz w:val="24"/>
          <w:szCs w:val="24"/>
        </w:rPr>
        <w:t>)</w:t>
      </w:r>
      <w:r w:rsidR="00194F0E" w:rsidRPr="00934C81">
        <w:rPr>
          <w:rFonts w:ascii="Times New Roman" w:eastAsia="Times New Roman" w:hAnsi="Times New Roman"/>
          <w:i/>
          <w:sz w:val="24"/>
          <w:szCs w:val="24"/>
        </w:rPr>
        <w:t xml:space="preserve"> </w:t>
      </w:r>
      <w:r w:rsidR="00194F0E" w:rsidRPr="00934C81">
        <w:rPr>
          <w:rFonts w:ascii="Times New Roman" w:hAnsi="Times New Roman"/>
          <w:sz w:val="24"/>
          <w:szCs w:val="24"/>
        </w:rPr>
        <w:t xml:space="preserve">Brussels, </w:t>
      </w:r>
      <w:r w:rsidR="0023607C">
        <w:rPr>
          <w:rFonts w:ascii="Times New Roman" w:hAnsi="Times New Roman"/>
          <w:sz w:val="24"/>
          <w:szCs w:val="24"/>
        </w:rPr>
        <w:t>(</w:t>
      </w:r>
      <w:r w:rsidR="00194F0E" w:rsidRPr="00934C81">
        <w:rPr>
          <w:rFonts w:ascii="Times New Roman" w:hAnsi="Times New Roman"/>
          <w:sz w:val="24"/>
          <w:szCs w:val="24"/>
        </w:rPr>
        <w:t>Belgium</w:t>
      </w:r>
      <w:proofErr w:type="gramStart"/>
      <w:r w:rsidR="0023607C">
        <w:rPr>
          <w:rFonts w:ascii="Times New Roman" w:hAnsi="Times New Roman"/>
          <w:sz w:val="24"/>
          <w:szCs w:val="24"/>
        </w:rPr>
        <w:t>)</w:t>
      </w:r>
      <w:r w:rsidRPr="00C650FA">
        <w:rPr>
          <w:rFonts w:ascii="Times New Roman" w:hAnsi="Times New Roman"/>
          <w:sz w:val="24"/>
          <w:szCs w:val="24"/>
        </w:rPr>
        <w:t>;</w:t>
      </w:r>
      <w:proofErr w:type="gramEnd"/>
    </w:p>
    <w:p w14:paraId="1E71738D" w14:textId="77777777" w:rsidR="00E625D4" w:rsidRPr="00594CA2" w:rsidRDefault="00E625D4" w:rsidP="0064566B">
      <w:pPr>
        <w:numPr>
          <w:ilvl w:val="0"/>
          <w:numId w:val="35"/>
        </w:numPr>
        <w:tabs>
          <w:tab w:val="left" w:pos="851"/>
        </w:tabs>
        <w:spacing w:after="0" w:line="240" w:lineRule="auto"/>
        <w:ind w:left="851" w:right="-6" w:hanging="284"/>
        <w:jc w:val="both"/>
        <w:rPr>
          <w:rFonts w:ascii="Times New Roman" w:hAnsi="Times New Roman"/>
          <w:sz w:val="24"/>
          <w:szCs w:val="24"/>
        </w:rPr>
      </w:pPr>
      <w:r w:rsidRPr="00934C81">
        <w:rPr>
          <w:rFonts w:ascii="Times New Roman" w:hAnsi="Times New Roman"/>
          <w:sz w:val="24"/>
          <w:szCs w:val="24"/>
        </w:rPr>
        <w:t>Malta Tourism Authority (M</w:t>
      </w:r>
      <w:bookmarkStart w:id="0" w:name="_GoBack"/>
      <w:bookmarkEnd w:id="0"/>
      <w:r w:rsidRPr="00934C81">
        <w:rPr>
          <w:rFonts w:ascii="Times New Roman" w:hAnsi="Times New Roman"/>
          <w:sz w:val="24"/>
          <w:szCs w:val="24"/>
        </w:rPr>
        <w:t>alta)</w:t>
      </w:r>
      <w:r w:rsidR="00127F2A" w:rsidRPr="00934C81">
        <w:rPr>
          <w:rFonts w:ascii="Times New Roman" w:hAnsi="Times New Roman"/>
          <w:sz w:val="24"/>
          <w:szCs w:val="24"/>
          <w:lang w:val="it-IT"/>
        </w:rPr>
        <w:t>.</w:t>
      </w:r>
    </w:p>
    <w:p w14:paraId="016AB328" w14:textId="77777777" w:rsidR="0015429A" w:rsidRPr="00C156DF" w:rsidRDefault="0015429A" w:rsidP="00814C64">
      <w:pPr>
        <w:pStyle w:val="Grigliamedia1-Colore31"/>
        <w:pageBreakBefore/>
        <w:ind w:right="-6"/>
        <w:jc w:val="both"/>
        <w:rPr>
          <w:rFonts w:ascii="Times New Roman" w:hAnsi="Times New Roman"/>
          <w:b/>
          <w:sz w:val="24"/>
          <w:szCs w:val="24"/>
          <w:lang w:val="en" w:eastAsia="en-AU"/>
        </w:rPr>
      </w:pPr>
      <w:r w:rsidRPr="00C156DF">
        <w:rPr>
          <w:rFonts w:ascii="Times New Roman" w:hAnsi="Times New Roman"/>
          <w:b/>
          <w:sz w:val="24"/>
          <w:szCs w:val="24"/>
          <w:lang w:val="en" w:eastAsia="en-AU"/>
        </w:rPr>
        <w:lastRenderedPageBreak/>
        <w:t xml:space="preserve">PRESENTATIONS </w:t>
      </w:r>
      <w:r w:rsidR="000D395B" w:rsidRPr="00C156DF">
        <w:rPr>
          <w:rFonts w:ascii="Times New Roman" w:hAnsi="Times New Roman"/>
          <w:b/>
          <w:sz w:val="24"/>
          <w:szCs w:val="24"/>
          <w:lang w:val="en" w:eastAsia="en-AU"/>
        </w:rPr>
        <w:t>MUST</w:t>
      </w:r>
      <w:r w:rsidRPr="00C156DF">
        <w:rPr>
          <w:rFonts w:ascii="Times New Roman" w:hAnsi="Times New Roman"/>
          <w:b/>
          <w:sz w:val="24"/>
          <w:szCs w:val="24"/>
          <w:lang w:val="en" w:eastAsia="en-AU"/>
        </w:rPr>
        <w:t xml:space="preserve"> </w:t>
      </w:r>
      <w:r w:rsidR="00215E74" w:rsidRPr="00C156DF">
        <w:rPr>
          <w:rFonts w:ascii="Times New Roman" w:hAnsi="Times New Roman"/>
          <w:b/>
          <w:sz w:val="24"/>
          <w:szCs w:val="24"/>
          <w:lang w:val="en" w:eastAsia="en-AU"/>
        </w:rPr>
        <w:t xml:space="preserve">FOCUS ON THE FOLLOWING </w:t>
      </w:r>
      <w:r w:rsidRPr="00C156DF">
        <w:rPr>
          <w:rFonts w:ascii="Times New Roman" w:hAnsi="Times New Roman"/>
          <w:b/>
          <w:sz w:val="24"/>
          <w:szCs w:val="24"/>
          <w:lang w:val="en" w:eastAsia="en-AU"/>
        </w:rPr>
        <w:t>TOPICS:</w:t>
      </w:r>
    </w:p>
    <w:tbl>
      <w:tblPr>
        <w:tblW w:w="8160" w:type="dxa"/>
        <w:tblInd w:w="70" w:type="dxa"/>
        <w:tblCellMar>
          <w:left w:w="70" w:type="dxa"/>
          <w:right w:w="70" w:type="dxa"/>
        </w:tblCellMar>
        <w:tblLook w:val="04A0" w:firstRow="1" w:lastRow="0" w:firstColumn="1" w:lastColumn="0" w:noHBand="0" w:noVBand="1"/>
      </w:tblPr>
      <w:tblGrid>
        <w:gridCol w:w="8160"/>
      </w:tblGrid>
      <w:tr w:rsidR="007204AD" w:rsidRPr="00C156DF" w14:paraId="25206B33" w14:textId="77777777" w:rsidTr="007204AD">
        <w:trPr>
          <w:trHeight w:val="320"/>
        </w:trPr>
        <w:tc>
          <w:tcPr>
            <w:tcW w:w="8160" w:type="dxa"/>
            <w:tcBorders>
              <w:top w:val="nil"/>
              <w:left w:val="nil"/>
              <w:bottom w:val="nil"/>
              <w:right w:val="nil"/>
            </w:tcBorders>
            <w:shd w:val="clear" w:color="auto" w:fill="auto"/>
            <w:noWrap/>
            <w:vAlign w:val="center"/>
            <w:hideMark/>
          </w:tcPr>
          <w:p w14:paraId="7567AB38" w14:textId="77777777" w:rsidR="007204AD" w:rsidRPr="00C156DF" w:rsidRDefault="008E7D81" w:rsidP="000D395B">
            <w:pPr>
              <w:pStyle w:val="Grigliamedia1-Colore31"/>
              <w:numPr>
                <w:ilvl w:val="0"/>
                <w:numId w:val="29"/>
              </w:numPr>
              <w:ind w:left="714" w:right="-7" w:hanging="357"/>
              <w:jc w:val="both"/>
              <w:rPr>
                <w:rFonts w:ascii="Times New Roman" w:eastAsia="Times New Roman" w:hAnsi="Times New Roman"/>
                <w:sz w:val="24"/>
                <w:szCs w:val="24"/>
                <w:lang w:val="it-IT" w:eastAsia="it-IT"/>
              </w:rPr>
            </w:pPr>
            <w:r w:rsidRPr="00C156DF">
              <w:rPr>
                <w:rFonts w:ascii="Times New Roman" w:hAnsi="Times New Roman"/>
                <w:sz w:val="24"/>
                <w:szCs w:val="24"/>
              </w:rPr>
              <w:t>A</w:t>
            </w:r>
            <w:r w:rsidR="009963E2" w:rsidRPr="00C156DF">
              <w:rPr>
                <w:rFonts w:ascii="Times New Roman" w:hAnsi="Times New Roman"/>
                <w:sz w:val="24"/>
                <w:szCs w:val="24"/>
              </w:rPr>
              <w:t>ccounting and T</w:t>
            </w:r>
            <w:r w:rsidRPr="00C156DF">
              <w:rPr>
                <w:rFonts w:ascii="Times New Roman" w:hAnsi="Times New Roman"/>
                <w:sz w:val="24"/>
                <w:szCs w:val="24"/>
              </w:rPr>
              <w:t>ourism</w:t>
            </w:r>
          </w:p>
        </w:tc>
      </w:tr>
      <w:tr w:rsidR="000D395B" w:rsidRPr="00C156DF" w14:paraId="61446F6A" w14:textId="77777777" w:rsidTr="00EA47BE">
        <w:trPr>
          <w:trHeight w:val="320"/>
        </w:trPr>
        <w:tc>
          <w:tcPr>
            <w:tcW w:w="8160" w:type="dxa"/>
            <w:tcBorders>
              <w:top w:val="nil"/>
              <w:left w:val="nil"/>
              <w:bottom w:val="nil"/>
              <w:right w:val="nil"/>
            </w:tcBorders>
            <w:shd w:val="clear" w:color="auto" w:fill="auto"/>
            <w:noWrap/>
            <w:vAlign w:val="center"/>
            <w:hideMark/>
          </w:tcPr>
          <w:p w14:paraId="67BD3919" w14:textId="77777777" w:rsidR="000D395B" w:rsidRPr="00C156DF" w:rsidRDefault="000D395B" w:rsidP="00EA47BE">
            <w:pPr>
              <w:numPr>
                <w:ilvl w:val="0"/>
                <w:numId w:val="29"/>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Beach Tourism</w:t>
            </w:r>
          </w:p>
        </w:tc>
      </w:tr>
      <w:tr w:rsidR="007204AD" w:rsidRPr="00C156DF" w14:paraId="6E03DC4B" w14:textId="77777777" w:rsidTr="007204AD">
        <w:trPr>
          <w:trHeight w:val="320"/>
        </w:trPr>
        <w:tc>
          <w:tcPr>
            <w:tcW w:w="8160" w:type="dxa"/>
            <w:tcBorders>
              <w:top w:val="nil"/>
              <w:left w:val="nil"/>
              <w:bottom w:val="nil"/>
              <w:right w:val="nil"/>
            </w:tcBorders>
            <w:shd w:val="clear" w:color="auto" w:fill="auto"/>
            <w:noWrap/>
            <w:vAlign w:val="center"/>
            <w:hideMark/>
          </w:tcPr>
          <w:p w14:paraId="19730E9A"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Business Climate</w:t>
            </w:r>
          </w:p>
        </w:tc>
      </w:tr>
      <w:tr w:rsidR="00CC3776" w:rsidRPr="00C156DF" w14:paraId="6AC9EE62" w14:textId="77777777" w:rsidTr="00F964DA">
        <w:trPr>
          <w:trHeight w:val="320"/>
        </w:trPr>
        <w:tc>
          <w:tcPr>
            <w:tcW w:w="8160" w:type="dxa"/>
            <w:tcBorders>
              <w:top w:val="nil"/>
              <w:left w:val="nil"/>
              <w:bottom w:val="nil"/>
              <w:right w:val="nil"/>
            </w:tcBorders>
            <w:shd w:val="clear" w:color="auto" w:fill="auto"/>
            <w:noWrap/>
            <w:vAlign w:val="center"/>
            <w:hideMark/>
          </w:tcPr>
          <w:p w14:paraId="25272BD9" w14:textId="77777777" w:rsidR="00CC3776" w:rsidRPr="00C156DF" w:rsidRDefault="00CC3776" w:rsidP="00CC3776">
            <w:pPr>
              <w:numPr>
                <w:ilvl w:val="0"/>
                <w:numId w:val="28"/>
              </w:numPr>
              <w:spacing w:after="0" w:line="240" w:lineRule="auto"/>
              <w:ind w:left="714" w:hanging="357"/>
              <w:rPr>
                <w:rFonts w:ascii="Times New Roman" w:eastAsia="Times New Roman" w:hAnsi="Times New Roman"/>
                <w:sz w:val="24"/>
                <w:szCs w:val="24"/>
                <w:lang w:eastAsia="it-IT"/>
              </w:rPr>
            </w:pPr>
            <w:r w:rsidRPr="00C156DF">
              <w:rPr>
                <w:rFonts w:ascii="Times New Roman" w:eastAsia="Times New Roman" w:hAnsi="Times New Roman"/>
                <w:sz w:val="24"/>
                <w:szCs w:val="24"/>
                <w:lang w:eastAsia="it-IT"/>
              </w:rPr>
              <w:t>City Break and other Short Time Tourism</w:t>
            </w:r>
          </w:p>
        </w:tc>
      </w:tr>
      <w:tr w:rsidR="00243F9E" w:rsidRPr="00C156DF" w14:paraId="0DEC5361" w14:textId="77777777" w:rsidTr="00EA47BE">
        <w:trPr>
          <w:trHeight w:val="320"/>
        </w:trPr>
        <w:tc>
          <w:tcPr>
            <w:tcW w:w="8160" w:type="dxa"/>
            <w:tcBorders>
              <w:top w:val="nil"/>
              <w:left w:val="nil"/>
              <w:bottom w:val="nil"/>
              <w:right w:val="nil"/>
            </w:tcBorders>
            <w:shd w:val="clear" w:color="auto" w:fill="auto"/>
            <w:noWrap/>
            <w:vAlign w:val="center"/>
            <w:hideMark/>
          </w:tcPr>
          <w:p w14:paraId="5FCB1B89" w14:textId="77777777" w:rsidR="008F2874" w:rsidRPr="00C156DF" w:rsidRDefault="008F2874" w:rsidP="00C96231">
            <w:pPr>
              <w:numPr>
                <w:ilvl w:val="0"/>
                <w:numId w:val="28"/>
              </w:numPr>
              <w:spacing w:after="0" w:line="240" w:lineRule="auto"/>
              <w:ind w:left="714" w:hanging="357"/>
              <w:rPr>
                <w:rFonts w:ascii="Times New Roman" w:eastAsia="Times New Roman" w:hAnsi="Times New Roman"/>
                <w:sz w:val="24"/>
                <w:szCs w:val="24"/>
                <w:lang w:eastAsia="it-IT"/>
              </w:rPr>
            </w:pPr>
            <w:r w:rsidRPr="00C156DF">
              <w:rPr>
                <w:rFonts w:ascii="Times New Roman" w:eastAsia="Times New Roman" w:hAnsi="Times New Roman"/>
                <w:sz w:val="24"/>
                <w:szCs w:val="24"/>
                <w:lang w:eastAsia="it-IT"/>
              </w:rPr>
              <w:t xml:space="preserve">Communication and </w:t>
            </w:r>
            <w:r w:rsidR="00C96231" w:rsidRPr="00C156DF">
              <w:rPr>
                <w:rFonts w:ascii="Times New Roman" w:eastAsia="Times New Roman" w:hAnsi="Times New Roman"/>
                <w:sz w:val="24"/>
                <w:szCs w:val="24"/>
                <w:lang w:eastAsia="it-IT"/>
              </w:rPr>
              <w:t xml:space="preserve">Tourism Promotion </w:t>
            </w:r>
            <w:r w:rsidRPr="00C156DF">
              <w:rPr>
                <w:rFonts w:ascii="Times New Roman" w:eastAsia="Times New Roman" w:hAnsi="Times New Roman"/>
                <w:sz w:val="24"/>
                <w:szCs w:val="24"/>
                <w:lang w:eastAsia="it-IT"/>
              </w:rPr>
              <w:t>on the Web</w:t>
            </w:r>
          </w:p>
        </w:tc>
      </w:tr>
      <w:tr w:rsidR="007204AD" w:rsidRPr="00C156DF" w14:paraId="542DD0A0" w14:textId="77777777" w:rsidTr="007204AD">
        <w:trPr>
          <w:trHeight w:val="320"/>
        </w:trPr>
        <w:tc>
          <w:tcPr>
            <w:tcW w:w="8160" w:type="dxa"/>
            <w:tcBorders>
              <w:top w:val="nil"/>
              <w:left w:val="nil"/>
              <w:bottom w:val="nil"/>
              <w:right w:val="nil"/>
            </w:tcBorders>
            <w:shd w:val="clear" w:color="auto" w:fill="auto"/>
            <w:noWrap/>
            <w:vAlign w:val="center"/>
            <w:hideMark/>
          </w:tcPr>
          <w:p w14:paraId="3E476656"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Cultural Heritage and Tourism</w:t>
            </w:r>
          </w:p>
        </w:tc>
      </w:tr>
      <w:tr w:rsidR="007204AD" w:rsidRPr="00C156DF" w14:paraId="0ABD1D46" w14:textId="77777777" w:rsidTr="007204AD">
        <w:trPr>
          <w:trHeight w:val="320"/>
        </w:trPr>
        <w:tc>
          <w:tcPr>
            <w:tcW w:w="8160" w:type="dxa"/>
            <w:tcBorders>
              <w:top w:val="nil"/>
              <w:left w:val="nil"/>
              <w:bottom w:val="nil"/>
              <w:right w:val="nil"/>
            </w:tcBorders>
            <w:shd w:val="clear" w:color="auto" w:fill="auto"/>
            <w:noWrap/>
            <w:vAlign w:val="center"/>
            <w:hideMark/>
          </w:tcPr>
          <w:p w14:paraId="7CA96CBA" w14:textId="77777777" w:rsidR="007204AD" w:rsidRPr="00C156DF" w:rsidRDefault="007204AD" w:rsidP="00243F9E">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Demograph</w:t>
            </w:r>
            <w:r w:rsidR="00243F9E" w:rsidRPr="00C156DF">
              <w:rPr>
                <w:rFonts w:ascii="Times New Roman" w:eastAsia="Times New Roman" w:hAnsi="Times New Roman"/>
                <w:sz w:val="24"/>
                <w:szCs w:val="24"/>
                <w:lang w:eastAsia="it-IT"/>
              </w:rPr>
              <w:t>ic</w:t>
            </w:r>
            <w:r w:rsidRPr="00C156DF">
              <w:rPr>
                <w:rFonts w:ascii="Times New Roman" w:eastAsia="Times New Roman" w:hAnsi="Times New Roman"/>
                <w:sz w:val="24"/>
                <w:szCs w:val="24"/>
                <w:lang w:eastAsia="it-IT"/>
              </w:rPr>
              <w:t xml:space="preserve"> Impact of Tourism </w:t>
            </w:r>
          </w:p>
        </w:tc>
      </w:tr>
      <w:tr w:rsidR="007204AD" w:rsidRPr="00C156DF" w14:paraId="160DAF06" w14:textId="77777777" w:rsidTr="007204AD">
        <w:trPr>
          <w:trHeight w:val="320"/>
        </w:trPr>
        <w:tc>
          <w:tcPr>
            <w:tcW w:w="8160" w:type="dxa"/>
            <w:tcBorders>
              <w:top w:val="nil"/>
              <w:left w:val="nil"/>
              <w:bottom w:val="nil"/>
              <w:right w:val="nil"/>
            </w:tcBorders>
            <w:shd w:val="clear" w:color="auto" w:fill="auto"/>
            <w:noWrap/>
            <w:vAlign w:val="center"/>
            <w:hideMark/>
          </w:tcPr>
          <w:p w14:paraId="1418CA18" w14:textId="77777777" w:rsidR="007204AD" w:rsidRPr="00C156DF" w:rsidRDefault="00BF5094" w:rsidP="00BF5094">
            <w:pPr>
              <w:numPr>
                <w:ilvl w:val="0"/>
                <w:numId w:val="28"/>
              </w:numPr>
              <w:spacing w:after="0" w:line="240" w:lineRule="auto"/>
              <w:jc w:val="both"/>
              <w:rPr>
                <w:rFonts w:ascii="Times New Roman" w:eastAsia="Times New Roman" w:hAnsi="Times New Roman"/>
                <w:sz w:val="24"/>
                <w:szCs w:val="24"/>
                <w:lang w:eastAsia="it-IT"/>
              </w:rPr>
            </w:pPr>
            <w:r w:rsidRPr="00C156DF">
              <w:rPr>
                <w:rFonts w:ascii="Times New Roman" w:eastAsia="Times New Roman" w:hAnsi="Times New Roman"/>
                <w:sz w:val="24"/>
                <w:szCs w:val="24"/>
                <w:lang w:val="en-AU" w:eastAsia="en-AU"/>
              </w:rPr>
              <w:t>Entrepreneurship</w:t>
            </w:r>
            <w:r w:rsidR="007204AD" w:rsidRPr="00C156DF">
              <w:rPr>
                <w:rFonts w:ascii="Times New Roman" w:eastAsia="Times New Roman" w:hAnsi="Times New Roman"/>
                <w:sz w:val="24"/>
                <w:szCs w:val="24"/>
                <w:lang w:val="en-AU" w:eastAsia="en-AU"/>
              </w:rPr>
              <w:t xml:space="preserve"> Development in Transition Countries</w:t>
            </w:r>
          </w:p>
        </w:tc>
      </w:tr>
      <w:tr w:rsidR="007204AD" w:rsidRPr="00C156DF" w14:paraId="6E81C8ED" w14:textId="77777777" w:rsidTr="007204AD">
        <w:trPr>
          <w:trHeight w:val="320"/>
        </w:trPr>
        <w:tc>
          <w:tcPr>
            <w:tcW w:w="8160" w:type="dxa"/>
            <w:tcBorders>
              <w:top w:val="nil"/>
              <w:left w:val="nil"/>
              <w:bottom w:val="nil"/>
              <w:right w:val="nil"/>
            </w:tcBorders>
            <w:shd w:val="clear" w:color="auto" w:fill="auto"/>
            <w:noWrap/>
            <w:vAlign w:val="center"/>
            <w:hideMark/>
          </w:tcPr>
          <w:p w14:paraId="2600246A"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eastAsia="it-IT"/>
              </w:rPr>
            </w:pPr>
            <w:r w:rsidRPr="00C156DF">
              <w:rPr>
                <w:rFonts w:ascii="Times New Roman" w:eastAsia="Times New Roman" w:hAnsi="Times New Roman"/>
                <w:sz w:val="24"/>
                <w:szCs w:val="24"/>
                <w:lang w:eastAsia="it-IT"/>
              </w:rPr>
              <w:t>Environmental and Financial Sustainable Tourism</w:t>
            </w:r>
          </w:p>
        </w:tc>
      </w:tr>
      <w:tr w:rsidR="007204AD" w:rsidRPr="00C156DF" w14:paraId="7ABEE4A6" w14:textId="77777777" w:rsidTr="007204AD">
        <w:trPr>
          <w:trHeight w:val="320"/>
        </w:trPr>
        <w:tc>
          <w:tcPr>
            <w:tcW w:w="8160" w:type="dxa"/>
            <w:tcBorders>
              <w:top w:val="nil"/>
              <w:left w:val="nil"/>
              <w:bottom w:val="nil"/>
              <w:right w:val="nil"/>
            </w:tcBorders>
            <w:shd w:val="clear" w:color="auto" w:fill="auto"/>
            <w:noWrap/>
            <w:vAlign w:val="center"/>
            <w:hideMark/>
          </w:tcPr>
          <w:p w14:paraId="040624D0" w14:textId="77777777" w:rsidR="007204AD" w:rsidRPr="00C156DF" w:rsidRDefault="00221151" w:rsidP="0022115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Environmental</w:t>
            </w:r>
            <w:r w:rsidR="008E7D81" w:rsidRPr="00C156DF">
              <w:rPr>
                <w:rFonts w:ascii="Times New Roman" w:eastAsia="Times New Roman" w:hAnsi="Times New Roman"/>
                <w:sz w:val="24"/>
                <w:szCs w:val="24"/>
                <w:lang w:eastAsia="it-IT"/>
              </w:rPr>
              <w:t xml:space="preserve"> </w:t>
            </w:r>
            <w:r w:rsidRPr="00C156DF">
              <w:rPr>
                <w:rFonts w:ascii="Times New Roman" w:eastAsia="Times New Roman" w:hAnsi="Times New Roman"/>
                <w:sz w:val="24"/>
                <w:szCs w:val="24"/>
                <w:lang w:eastAsia="it-IT"/>
              </w:rPr>
              <w:t>and Tourism</w:t>
            </w:r>
          </w:p>
        </w:tc>
      </w:tr>
      <w:tr w:rsidR="00243F9E" w:rsidRPr="00C156DF" w14:paraId="00D656DF" w14:textId="77777777" w:rsidTr="00EA47BE">
        <w:trPr>
          <w:trHeight w:val="320"/>
        </w:trPr>
        <w:tc>
          <w:tcPr>
            <w:tcW w:w="8160" w:type="dxa"/>
            <w:tcBorders>
              <w:top w:val="nil"/>
              <w:left w:val="nil"/>
              <w:bottom w:val="nil"/>
              <w:right w:val="nil"/>
            </w:tcBorders>
            <w:shd w:val="clear" w:color="auto" w:fill="auto"/>
            <w:noWrap/>
            <w:vAlign w:val="center"/>
            <w:hideMark/>
          </w:tcPr>
          <w:p w14:paraId="0856B124" w14:textId="77777777" w:rsidR="00243F9E" w:rsidRPr="00C156DF" w:rsidRDefault="00243F9E" w:rsidP="00EA47BE">
            <w:pPr>
              <w:pStyle w:val="Grigliamedia1-Colore31"/>
              <w:numPr>
                <w:ilvl w:val="0"/>
                <w:numId w:val="28"/>
              </w:numPr>
              <w:ind w:left="714" w:right="-7" w:hanging="357"/>
              <w:jc w:val="both"/>
              <w:rPr>
                <w:rFonts w:ascii="Times New Roman" w:hAnsi="Times New Roman"/>
                <w:sz w:val="24"/>
                <w:szCs w:val="24"/>
              </w:rPr>
            </w:pPr>
            <w:r w:rsidRPr="00C156DF">
              <w:rPr>
                <w:rFonts w:ascii="Times New Roman" w:hAnsi="Times New Roman"/>
                <w:sz w:val="24"/>
                <w:szCs w:val="24"/>
              </w:rPr>
              <w:t>Legal Protection of the Tourist</w:t>
            </w:r>
          </w:p>
        </w:tc>
      </w:tr>
      <w:tr w:rsidR="007204AD" w:rsidRPr="00C156DF" w14:paraId="642D0CCC" w14:textId="77777777" w:rsidTr="007204AD">
        <w:trPr>
          <w:trHeight w:val="320"/>
        </w:trPr>
        <w:tc>
          <w:tcPr>
            <w:tcW w:w="8160" w:type="dxa"/>
            <w:tcBorders>
              <w:top w:val="nil"/>
              <w:left w:val="nil"/>
              <w:bottom w:val="nil"/>
              <w:right w:val="nil"/>
            </w:tcBorders>
            <w:shd w:val="clear" w:color="auto" w:fill="auto"/>
            <w:noWrap/>
            <w:vAlign w:val="center"/>
            <w:hideMark/>
          </w:tcPr>
          <w:p w14:paraId="39CF639B" w14:textId="77777777" w:rsidR="007204AD" w:rsidRPr="00C156DF" w:rsidRDefault="007204AD" w:rsidP="00AA5303">
            <w:pPr>
              <w:pStyle w:val="Grigliamedia1-Colore31"/>
              <w:numPr>
                <w:ilvl w:val="0"/>
                <w:numId w:val="28"/>
              </w:numPr>
              <w:ind w:left="714" w:right="-7" w:hanging="357"/>
              <w:jc w:val="both"/>
              <w:rPr>
                <w:rFonts w:ascii="Times New Roman" w:hAnsi="Times New Roman"/>
                <w:sz w:val="24"/>
                <w:szCs w:val="24"/>
              </w:rPr>
            </w:pPr>
            <w:r w:rsidRPr="00C156DF">
              <w:rPr>
                <w:rFonts w:ascii="Times New Roman" w:eastAsia="Times New Roman" w:hAnsi="Times New Roman"/>
                <w:sz w:val="24"/>
                <w:szCs w:val="24"/>
                <w:lang w:eastAsia="it-IT"/>
              </w:rPr>
              <w:t>LGTB Tourism</w:t>
            </w:r>
            <w:r w:rsidR="008E7D81" w:rsidRPr="00C156DF">
              <w:rPr>
                <w:rFonts w:ascii="Times New Roman" w:hAnsi="Times New Roman"/>
                <w:sz w:val="24"/>
                <w:szCs w:val="24"/>
              </w:rPr>
              <w:t xml:space="preserve"> </w:t>
            </w:r>
          </w:p>
        </w:tc>
      </w:tr>
      <w:tr w:rsidR="007204AD" w:rsidRPr="00C156DF" w14:paraId="498C4184" w14:textId="77777777" w:rsidTr="007204AD">
        <w:trPr>
          <w:trHeight w:val="320"/>
        </w:trPr>
        <w:tc>
          <w:tcPr>
            <w:tcW w:w="8160" w:type="dxa"/>
            <w:tcBorders>
              <w:top w:val="nil"/>
              <w:left w:val="nil"/>
              <w:bottom w:val="nil"/>
              <w:right w:val="nil"/>
            </w:tcBorders>
            <w:shd w:val="clear" w:color="auto" w:fill="auto"/>
            <w:noWrap/>
            <w:vAlign w:val="center"/>
            <w:hideMark/>
          </w:tcPr>
          <w:p w14:paraId="2F50CB19"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eastAsia="it-IT"/>
              </w:rPr>
            </w:pPr>
            <w:r w:rsidRPr="00C156DF">
              <w:rPr>
                <w:rFonts w:ascii="Times New Roman" w:eastAsia="Times New Roman" w:hAnsi="Times New Roman"/>
                <w:sz w:val="24"/>
                <w:szCs w:val="24"/>
                <w:lang w:eastAsia="it-IT"/>
              </w:rPr>
              <w:t xml:space="preserve">Management and </w:t>
            </w:r>
            <w:r w:rsidR="000749DF" w:rsidRPr="00C156DF">
              <w:rPr>
                <w:rFonts w:ascii="Times New Roman" w:eastAsia="Times New Roman" w:hAnsi="Times New Roman"/>
                <w:sz w:val="24"/>
                <w:szCs w:val="24"/>
                <w:lang w:eastAsia="it-IT"/>
              </w:rPr>
              <w:t xml:space="preserve">Strategy </w:t>
            </w:r>
            <w:r w:rsidR="00AA5303" w:rsidRPr="00C156DF">
              <w:rPr>
                <w:rFonts w:ascii="Times New Roman" w:eastAsia="Times New Roman" w:hAnsi="Times New Roman"/>
                <w:sz w:val="24"/>
                <w:szCs w:val="24"/>
                <w:lang w:eastAsia="it-IT"/>
              </w:rPr>
              <w:t xml:space="preserve">of </w:t>
            </w:r>
            <w:r w:rsidRPr="00C156DF">
              <w:rPr>
                <w:rFonts w:ascii="Times New Roman" w:eastAsia="Times New Roman" w:hAnsi="Times New Roman"/>
                <w:sz w:val="24"/>
                <w:szCs w:val="24"/>
                <w:lang w:eastAsia="it-IT"/>
              </w:rPr>
              <w:t>Tourism</w:t>
            </w:r>
          </w:p>
        </w:tc>
      </w:tr>
      <w:tr w:rsidR="007204AD" w:rsidRPr="00C156DF" w14:paraId="1AC523DD" w14:textId="77777777" w:rsidTr="007204AD">
        <w:trPr>
          <w:trHeight w:val="320"/>
        </w:trPr>
        <w:tc>
          <w:tcPr>
            <w:tcW w:w="8160" w:type="dxa"/>
            <w:tcBorders>
              <w:top w:val="nil"/>
              <w:left w:val="nil"/>
              <w:bottom w:val="nil"/>
              <w:right w:val="nil"/>
            </w:tcBorders>
            <w:shd w:val="clear" w:color="auto" w:fill="auto"/>
            <w:noWrap/>
            <w:vAlign w:val="center"/>
            <w:hideMark/>
          </w:tcPr>
          <w:p w14:paraId="24BA5114" w14:textId="77777777" w:rsidR="00C60804" w:rsidRPr="00C156DF" w:rsidRDefault="007204AD" w:rsidP="00243F9E">
            <w:pPr>
              <w:numPr>
                <w:ilvl w:val="0"/>
                <w:numId w:val="28"/>
              </w:numPr>
              <w:spacing w:after="0" w:line="240" w:lineRule="auto"/>
              <w:ind w:left="714" w:hanging="357"/>
              <w:jc w:val="both"/>
              <w:rPr>
                <w:rFonts w:ascii="Times New Roman" w:eastAsia="Times New Roman" w:hAnsi="Times New Roman"/>
                <w:sz w:val="24"/>
                <w:szCs w:val="24"/>
                <w:lang w:eastAsia="it-IT"/>
              </w:rPr>
            </w:pPr>
            <w:r w:rsidRPr="00C156DF">
              <w:rPr>
                <w:rFonts w:ascii="Times New Roman" w:eastAsia="Times New Roman" w:hAnsi="Times New Roman"/>
                <w:sz w:val="24"/>
                <w:szCs w:val="24"/>
                <w:lang w:eastAsia="it-IT"/>
              </w:rPr>
              <w:t>Marketing of Tourism</w:t>
            </w:r>
          </w:p>
        </w:tc>
      </w:tr>
      <w:tr w:rsidR="00243F9E" w:rsidRPr="00C156DF" w14:paraId="78EC7F09" w14:textId="77777777" w:rsidTr="00EA47BE">
        <w:trPr>
          <w:trHeight w:val="320"/>
        </w:trPr>
        <w:tc>
          <w:tcPr>
            <w:tcW w:w="8160" w:type="dxa"/>
            <w:tcBorders>
              <w:top w:val="nil"/>
              <w:left w:val="nil"/>
              <w:bottom w:val="nil"/>
              <w:right w:val="nil"/>
            </w:tcBorders>
            <w:shd w:val="clear" w:color="auto" w:fill="auto"/>
            <w:noWrap/>
            <w:vAlign w:val="center"/>
            <w:hideMark/>
          </w:tcPr>
          <w:p w14:paraId="17FDA696" w14:textId="77777777" w:rsidR="00243F9E" w:rsidRPr="00C156DF" w:rsidRDefault="00243F9E" w:rsidP="00EA47BE">
            <w:pPr>
              <w:numPr>
                <w:ilvl w:val="0"/>
                <w:numId w:val="28"/>
              </w:numPr>
              <w:spacing w:after="0" w:line="240" w:lineRule="auto"/>
              <w:ind w:left="714" w:hanging="357"/>
              <w:jc w:val="both"/>
              <w:rPr>
                <w:rFonts w:ascii="Times New Roman" w:eastAsia="Times New Roman" w:hAnsi="Times New Roman"/>
                <w:sz w:val="24"/>
                <w:szCs w:val="24"/>
                <w:lang w:eastAsia="it-IT"/>
              </w:rPr>
            </w:pPr>
            <w:r w:rsidRPr="00C156DF">
              <w:rPr>
                <w:rFonts w:ascii="Times New Roman" w:eastAsia="Times New Roman" w:hAnsi="Times New Roman"/>
                <w:sz w:val="24"/>
                <w:szCs w:val="24"/>
                <w:lang w:eastAsia="it-IT"/>
              </w:rPr>
              <w:t>Mathematical Models for Tourism Analysis</w:t>
            </w:r>
          </w:p>
        </w:tc>
      </w:tr>
      <w:tr w:rsidR="007204AD" w:rsidRPr="00C156DF" w14:paraId="5E56F02F" w14:textId="77777777" w:rsidTr="007204AD">
        <w:trPr>
          <w:trHeight w:val="320"/>
        </w:trPr>
        <w:tc>
          <w:tcPr>
            <w:tcW w:w="8160" w:type="dxa"/>
            <w:tcBorders>
              <w:top w:val="nil"/>
              <w:left w:val="nil"/>
              <w:bottom w:val="nil"/>
              <w:right w:val="nil"/>
            </w:tcBorders>
            <w:shd w:val="clear" w:color="auto" w:fill="auto"/>
            <w:noWrap/>
            <w:vAlign w:val="center"/>
            <w:hideMark/>
          </w:tcPr>
          <w:p w14:paraId="23D28577" w14:textId="77777777" w:rsidR="007204AD" w:rsidRPr="00C156DF" w:rsidRDefault="003C0284"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Health</w:t>
            </w:r>
            <w:r w:rsidR="00221151" w:rsidRPr="00C156DF">
              <w:rPr>
                <w:rFonts w:ascii="Times New Roman" w:eastAsia="Times New Roman" w:hAnsi="Times New Roman"/>
                <w:sz w:val="24"/>
                <w:szCs w:val="24"/>
                <w:lang w:eastAsia="it-IT"/>
              </w:rPr>
              <w:t xml:space="preserve"> and Medical</w:t>
            </w:r>
            <w:r w:rsidR="007204AD" w:rsidRPr="00C156DF">
              <w:rPr>
                <w:rFonts w:ascii="Times New Roman" w:eastAsia="Times New Roman" w:hAnsi="Times New Roman"/>
                <w:sz w:val="24"/>
                <w:szCs w:val="24"/>
                <w:lang w:eastAsia="it-IT"/>
              </w:rPr>
              <w:t xml:space="preserve"> Tourism</w:t>
            </w:r>
          </w:p>
        </w:tc>
      </w:tr>
      <w:tr w:rsidR="007204AD" w:rsidRPr="00C156DF" w14:paraId="384F3430" w14:textId="77777777" w:rsidTr="007204AD">
        <w:trPr>
          <w:trHeight w:val="320"/>
        </w:trPr>
        <w:tc>
          <w:tcPr>
            <w:tcW w:w="8160" w:type="dxa"/>
            <w:tcBorders>
              <w:top w:val="nil"/>
              <w:left w:val="nil"/>
              <w:bottom w:val="nil"/>
              <w:right w:val="nil"/>
            </w:tcBorders>
            <w:shd w:val="clear" w:color="auto" w:fill="auto"/>
            <w:noWrap/>
            <w:vAlign w:val="center"/>
            <w:hideMark/>
          </w:tcPr>
          <w:p w14:paraId="48491FA1"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val="en-AU" w:eastAsia="en-AU"/>
              </w:rPr>
              <w:t>Quality and Hospitality</w:t>
            </w:r>
          </w:p>
        </w:tc>
      </w:tr>
      <w:tr w:rsidR="007204AD" w:rsidRPr="00C156DF" w14:paraId="6470412A" w14:textId="77777777" w:rsidTr="007204AD">
        <w:trPr>
          <w:trHeight w:val="320"/>
        </w:trPr>
        <w:tc>
          <w:tcPr>
            <w:tcW w:w="8160" w:type="dxa"/>
            <w:tcBorders>
              <w:top w:val="nil"/>
              <w:left w:val="nil"/>
              <w:bottom w:val="nil"/>
              <w:right w:val="nil"/>
            </w:tcBorders>
            <w:shd w:val="clear" w:color="auto" w:fill="auto"/>
            <w:noWrap/>
            <w:vAlign w:val="center"/>
            <w:hideMark/>
          </w:tcPr>
          <w:p w14:paraId="5191E0F7"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Safe</w:t>
            </w:r>
            <w:r w:rsidR="009963E2" w:rsidRPr="00C156DF">
              <w:rPr>
                <w:rFonts w:ascii="Times New Roman" w:eastAsia="Times New Roman" w:hAnsi="Times New Roman"/>
                <w:sz w:val="24"/>
                <w:szCs w:val="24"/>
                <w:lang w:eastAsia="it-IT"/>
              </w:rPr>
              <w:t>ty, Security and T</w:t>
            </w:r>
            <w:r w:rsidRPr="00C156DF">
              <w:rPr>
                <w:rFonts w:ascii="Times New Roman" w:eastAsia="Times New Roman" w:hAnsi="Times New Roman"/>
                <w:sz w:val="24"/>
                <w:szCs w:val="24"/>
                <w:lang w:eastAsia="it-IT"/>
              </w:rPr>
              <w:t>ourism</w:t>
            </w:r>
          </w:p>
        </w:tc>
      </w:tr>
      <w:tr w:rsidR="007204AD" w:rsidRPr="00C156DF" w14:paraId="068B8943" w14:textId="77777777" w:rsidTr="007204AD">
        <w:trPr>
          <w:trHeight w:val="320"/>
        </w:trPr>
        <w:tc>
          <w:tcPr>
            <w:tcW w:w="8160" w:type="dxa"/>
            <w:tcBorders>
              <w:top w:val="nil"/>
              <w:left w:val="nil"/>
              <w:bottom w:val="nil"/>
              <w:right w:val="nil"/>
            </w:tcBorders>
            <w:shd w:val="clear" w:color="auto" w:fill="auto"/>
            <w:noWrap/>
            <w:vAlign w:val="center"/>
            <w:hideMark/>
          </w:tcPr>
          <w:p w14:paraId="4180D581" w14:textId="77777777" w:rsidR="007204AD" w:rsidRPr="00C156DF" w:rsidRDefault="009963E2"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val="en-AU" w:eastAsia="en-AU"/>
              </w:rPr>
              <w:t>Social T</w:t>
            </w:r>
            <w:r w:rsidR="007204AD" w:rsidRPr="00C156DF">
              <w:rPr>
                <w:rFonts w:ascii="Times New Roman" w:eastAsia="Times New Roman" w:hAnsi="Times New Roman"/>
                <w:sz w:val="24"/>
                <w:szCs w:val="24"/>
                <w:lang w:val="en-AU" w:eastAsia="en-AU"/>
              </w:rPr>
              <w:t>ourism</w:t>
            </w:r>
          </w:p>
        </w:tc>
      </w:tr>
      <w:tr w:rsidR="007204AD" w:rsidRPr="00C156DF" w14:paraId="3224B29B" w14:textId="77777777" w:rsidTr="007204AD">
        <w:trPr>
          <w:trHeight w:val="320"/>
        </w:trPr>
        <w:tc>
          <w:tcPr>
            <w:tcW w:w="8160" w:type="dxa"/>
            <w:tcBorders>
              <w:top w:val="nil"/>
              <w:left w:val="nil"/>
              <w:bottom w:val="nil"/>
              <w:right w:val="nil"/>
            </w:tcBorders>
            <w:shd w:val="clear" w:color="auto" w:fill="auto"/>
            <w:noWrap/>
            <w:vAlign w:val="center"/>
            <w:hideMark/>
          </w:tcPr>
          <w:p w14:paraId="321D8930" w14:textId="77777777" w:rsidR="007204AD" w:rsidRPr="00C156DF" w:rsidRDefault="007204AD"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Sport Tourism</w:t>
            </w:r>
          </w:p>
        </w:tc>
      </w:tr>
      <w:tr w:rsidR="007204AD" w:rsidRPr="00C156DF" w14:paraId="158DB2EC" w14:textId="77777777" w:rsidTr="007204AD">
        <w:trPr>
          <w:trHeight w:val="320"/>
        </w:trPr>
        <w:tc>
          <w:tcPr>
            <w:tcW w:w="8160" w:type="dxa"/>
            <w:tcBorders>
              <w:top w:val="nil"/>
              <w:left w:val="nil"/>
              <w:bottom w:val="nil"/>
              <w:right w:val="nil"/>
            </w:tcBorders>
            <w:shd w:val="clear" w:color="auto" w:fill="auto"/>
            <w:noWrap/>
            <w:vAlign w:val="center"/>
            <w:hideMark/>
          </w:tcPr>
          <w:p w14:paraId="44E4B8AE" w14:textId="77777777" w:rsidR="007204AD" w:rsidRPr="00C156DF" w:rsidRDefault="008E7D81"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Strategies of T</w:t>
            </w:r>
            <w:r w:rsidR="007204AD" w:rsidRPr="00C156DF">
              <w:rPr>
                <w:rFonts w:ascii="Times New Roman" w:eastAsia="Times New Roman" w:hAnsi="Times New Roman"/>
                <w:sz w:val="24"/>
                <w:szCs w:val="24"/>
                <w:lang w:eastAsia="it-IT"/>
              </w:rPr>
              <w:t>ourism</w:t>
            </w:r>
          </w:p>
        </w:tc>
      </w:tr>
      <w:tr w:rsidR="007204AD" w:rsidRPr="00C156DF" w14:paraId="73C1C38A" w14:textId="77777777" w:rsidTr="007204AD">
        <w:trPr>
          <w:trHeight w:val="320"/>
        </w:trPr>
        <w:tc>
          <w:tcPr>
            <w:tcW w:w="8160" w:type="dxa"/>
            <w:tcBorders>
              <w:top w:val="nil"/>
              <w:left w:val="nil"/>
              <w:bottom w:val="nil"/>
              <w:right w:val="nil"/>
            </w:tcBorders>
            <w:shd w:val="clear" w:color="auto" w:fill="auto"/>
            <w:noWrap/>
            <w:vAlign w:val="center"/>
            <w:hideMark/>
          </w:tcPr>
          <w:p w14:paraId="7815B4B0" w14:textId="77777777" w:rsidR="007204AD" w:rsidRPr="00C156DF" w:rsidRDefault="007204AD" w:rsidP="00AA5303">
            <w:pPr>
              <w:pStyle w:val="Grigliamedia1-Colore31"/>
              <w:numPr>
                <w:ilvl w:val="0"/>
                <w:numId w:val="28"/>
              </w:numPr>
              <w:ind w:left="714" w:right="-7" w:hanging="357"/>
              <w:jc w:val="both"/>
              <w:rPr>
                <w:rFonts w:ascii="Times New Roman" w:hAnsi="Times New Roman"/>
                <w:sz w:val="24"/>
                <w:szCs w:val="24"/>
              </w:rPr>
            </w:pPr>
            <w:r w:rsidRPr="00C156DF">
              <w:rPr>
                <w:rFonts w:ascii="Times New Roman" w:eastAsia="Times New Roman" w:hAnsi="Times New Roman"/>
                <w:sz w:val="24"/>
                <w:szCs w:val="24"/>
                <w:lang w:eastAsia="it-IT"/>
              </w:rPr>
              <w:t>Strategy of Tourism Development</w:t>
            </w:r>
            <w:r w:rsidR="008E7D81" w:rsidRPr="00C156DF">
              <w:rPr>
                <w:rFonts w:ascii="Times New Roman" w:hAnsi="Times New Roman"/>
                <w:b/>
                <w:sz w:val="24"/>
                <w:szCs w:val="24"/>
              </w:rPr>
              <w:t xml:space="preserve"> </w:t>
            </w:r>
          </w:p>
        </w:tc>
      </w:tr>
      <w:tr w:rsidR="00AA5303" w:rsidRPr="00C156DF" w14:paraId="5F71B1F5" w14:textId="77777777" w:rsidTr="00EA47BE">
        <w:trPr>
          <w:trHeight w:val="320"/>
        </w:trPr>
        <w:tc>
          <w:tcPr>
            <w:tcW w:w="8160" w:type="dxa"/>
            <w:tcBorders>
              <w:top w:val="nil"/>
              <w:left w:val="nil"/>
              <w:bottom w:val="nil"/>
              <w:right w:val="nil"/>
            </w:tcBorders>
            <w:shd w:val="clear" w:color="auto" w:fill="auto"/>
            <w:noWrap/>
            <w:vAlign w:val="center"/>
            <w:hideMark/>
          </w:tcPr>
          <w:p w14:paraId="6B776BDB" w14:textId="77777777" w:rsidR="00AA5303" w:rsidRPr="00C156DF" w:rsidRDefault="00AA5303" w:rsidP="00EA47BE">
            <w:pPr>
              <w:pStyle w:val="Grigliamedia1-Colore31"/>
              <w:numPr>
                <w:ilvl w:val="0"/>
                <w:numId w:val="28"/>
              </w:numPr>
              <w:ind w:left="714" w:right="-7" w:hanging="357"/>
              <w:jc w:val="both"/>
              <w:rPr>
                <w:rFonts w:ascii="Times New Roman" w:hAnsi="Times New Roman"/>
                <w:sz w:val="24"/>
                <w:szCs w:val="24"/>
              </w:rPr>
            </w:pPr>
            <w:r w:rsidRPr="00C156DF">
              <w:rPr>
                <w:rFonts w:ascii="Times New Roman" w:hAnsi="Times New Roman"/>
                <w:sz w:val="24"/>
                <w:szCs w:val="24"/>
              </w:rPr>
              <w:t>Tourism and Public Law</w:t>
            </w:r>
          </w:p>
        </w:tc>
      </w:tr>
      <w:tr w:rsidR="00E743DF" w:rsidRPr="00C156DF" w14:paraId="4A7ECB1A" w14:textId="77777777" w:rsidTr="009A325E">
        <w:trPr>
          <w:trHeight w:val="320"/>
        </w:trPr>
        <w:tc>
          <w:tcPr>
            <w:tcW w:w="8160" w:type="dxa"/>
            <w:tcBorders>
              <w:top w:val="nil"/>
              <w:left w:val="nil"/>
              <w:bottom w:val="nil"/>
              <w:right w:val="nil"/>
            </w:tcBorders>
            <w:shd w:val="clear" w:color="auto" w:fill="auto"/>
            <w:noWrap/>
            <w:vAlign w:val="center"/>
            <w:hideMark/>
          </w:tcPr>
          <w:p w14:paraId="27C4F885" w14:textId="77777777" w:rsidR="00E743DF" w:rsidRPr="00C156DF" w:rsidRDefault="00E743DF" w:rsidP="009A325E">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eastAsia="it-IT"/>
              </w:rPr>
              <w:t>Tourism and Technology</w:t>
            </w:r>
          </w:p>
        </w:tc>
      </w:tr>
      <w:tr w:rsidR="007204AD" w:rsidRPr="00C156DF" w14:paraId="797DD900" w14:textId="77777777" w:rsidTr="007204AD">
        <w:trPr>
          <w:trHeight w:val="320"/>
        </w:trPr>
        <w:tc>
          <w:tcPr>
            <w:tcW w:w="8160" w:type="dxa"/>
            <w:tcBorders>
              <w:top w:val="nil"/>
              <w:left w:val="nil"/>
              <w:bottom w:val="nil"/>
              <w:right w:val="nil"/>
            </w:tcBorders>
            <w:shd w:val="clear" w:color="auto" w:fill="auto"/>
            <w:noWrap/>
            <w:vAlign w:val="center"/>
            <w:hideMark/>
          </w:tcPr>
          <w:p w14:paraId="7D42748A" w14:textId="77777777" w:rsidR="007204AD" w:rsidRPr="00C156DF" w:rsidRDefault="00E743DF" w:rsidP="008E7D81">
            <w:pPr>
              <w:numPr>
                <w:ilvl w:val="0"/>
                <w:numId w:val="28"/>
              </w:numPr>
              <w:spacing w:after="0" w:line="240" w:lineRule="auto"/>
              <w:ind w:left="714" w:hanging="357"/>
              <w:jc w:val="both"/>
              <w:rPr>
                <w:rFonts w:ascii="Times New Roman" w:eastAsia="Times New Roman" w:hAnsi="Times New Roman"/>
                <w:sz w:val="24"/>
                <w:szCs w:val="24"/>
                <w:lang w:val="it-IT" w:eastAsia="it-IT"/>
              </w:rPr>
            </w:pPr>
            <w:r w:rsidRPr="00C156DF">
              <w:rPr>
                <w:rFonts w:ascii="Times New Roman" w:eastAsia="Times New Roman" w:hAnsi="Times New Roman"/>
                <w:sz w:val="24"/>
                <w:szCs w:val="24"/>
                <w:lang w:val="en-AU" w:eastAsia="en-AU"/>
              </w:rPr>
              <w:t>Tourism, Economy and Transport</w:t>
            </w:r>
          </w:p>
        </w:tc>
      </w:tr>
    </w:tbl>
    <w:p w14:paraId="6BFAD367" w14:textId="77777777" w:rsidR="00AB346C" w:rsidRPr="00F317A0" w:rsidRDefault="00AB346C" w:rsidP="007951CE">
      <w:pPr>
        <w:spacing w:after="0" w:line="240" w:lineRule="auto"/>
        <w:ind w:right="-6"/>
        <w:jc w:val="both"/>
        <w:rPr>
          <w:rFonts w:ascii="Times New Roman" w:eastAsia="Times New Roman" w:hAnsi="Times New Roman"/>
          <w:sz w:val="24"/>
          <w:szCs w:val="24"/>
          <w:lang w:val="en" w:eastAsia="en-AU"/>
        </w:rPr>
      </w:pPr>
    </w:p>
    <w:p w14:paraId="108D00BF" w14:textId="77777777" w:rsidR="009B6CCA" w:rsidRPr="00F317A0" w:rsidRDefault="006C3993" w:rsidP="008E7D81">
      <w:pPr>
        <w:pStyle w:val="Grigliamedia1-Colore31"/>
        <w:ind w:right="-6"/>
        <w:jc w:val="both"/>
        <w:rPr>
          <w:rFonts w:ascii="Times New Roman" w:hAnsi="Times New Roman"/>
          <w:b/>
          <w:sz w:val="24"/>
          <w:szCs w:val="24"/>
        </w:rPr>
      </w:pPr>
      <w:r w:rsidRPr="00F317A0">
        <w:rPr>
          <w:rFonts w:ascii="Times New Roman" w:hAnsi="Times New Roman"/>
          <w:b/>
          <w:sz w:val="24"/>
          <w:szCs w:val="24"/>
        </w:rPr>
        <w:t xml:space="preserve">Official </w:t>
      </w:r>
      <w:r w:rsidR="007951CE" w:rsidRPr="00F317A0">
        <w:rPr>
          <w:rFonts w:ascii="Times New Roman" w:hAnsi="Times New Roman"/>
          <w:b/>
          <w:sz w:val="24"/>
          <w:szCs w:val="24"/>
        </w:rPr>
        <w:t>Conference Languages</w:t>
      </w:r>
    </w:p>
    <w:p w14:paraId="0C624946" w14:textId="77777777" w:rsidR="007951CE" w:rsidRPr="00F317A0" w:rsidRDefault="007951CE" w:rsidP="00AB346C">
      <w:pPr>
        <w:pStyle w:val="Grigliamedia1-Colore31"/>
        <w:ind w:left="284" w:right="-6"/>
        <w:jc w:val="both"/>
        <w:rPr>
          <w:rFonts w:ascii="Times New Roman" w:eastAsia="Times New Roman" w:hAnsi="Times New Roman"/>
          <w:sz w:val="24"/>
          <w:szCs w:val="24"/>
          <w:lang w:val="en" w:eastAsia="en-AU"/>
        </w:rPr>
      </w:pPr>
      <w:r w:rsidRPr="00F317A0">
        <w:rPr>
          <w:rFonts w:ascii="Times New Roman" w:eastAsia="Times New Roman" w:hAnsi="Times New Roman"/>
          <w:sz w:val="24"/>
          <w:szCs w:val="24"/>
          <w:lang w:val="en" w:eastAsia="en-AU"/>
        </w:rPr>
        <w:t xml:space="preserve">The Conference will be held in </w:t>
      </w:r>
      <w:r w:rsidRPr="00F317A0">
        <w:rPr>
          <w:rFonts w:ascii="Times New Roman" w:eastAsia="Times New Roman" w:hAnsi="Times New Roman"/>
          <w:b/>
          <w:sz w:val="24"/>
          <w:szCs w:val="24"/>
          <w:lang w:val="en" w:eastAsia="en-AU"/>
        </w:rPr>
        <w:t>three</w:t>
      </w:r>
      <w:r w:rsidRPr="00F317A0">
        <w:rPr>
          <w:rFonts w:ascii="Times New Roman" w:eastAsia="Times New Roman" w:hAnsi="Times New Roman"/>
          <w:sz w:val="24"/>
          <w:szCs w:val="24"/>
          <w:lang w:val="en" w:eastAsia="en-AU"/>
        </w:rPr>
        <w:t xml:space="preserve"> languages: English, French, Italian.</w:t>
      </w:r>
    </w:p>
    <w:p w14:paraId="31A1CA83" w14:textId="77777777" w:rsidR="00C35023" w:rsidRPr="00F317A0" w:rsidRDefault="00C35023" w:rsidP="007951CE">
      <w:pPr>
        <w:spacing w:after="0" w:line="240" w:lineRule="auto"/>
        <w:ind w:right="-6"/>
        <w:jc w:val="both"/>
        <w:rPr>
          <w:rFonts w:ascii="Times New Roman" w:eastAsia="Times New Roman" w:hAnsi="Times New Roman"/>
          <w:sz w:val="24"/>
          <w:szCs w:val="24"/>
          <w:lang w:val="en" w:eastAsia="en-AU"/>
        </w:rPr>
      </w:pPr>
    </w:p>
    <w:p w14:paraId="26E2D364" w14:textId="77777777" w:rsidR="00C650FA" w:rsidRPr="00F317A0" w:rsidRDefault="007951CE" w:rsidP="007951CE">
      <w:pPr>
        <w:spacing w:after="0" w:line="240" w:lineRule="auto"/>
        <w:ind w:right="-6"/>
        <w:jc w:val="both"/>
        <w:rPr>
          <w:rFonts w:ascii="Times New Roman" w:eastAsia="Times New Roman" w:hAnsi="Times New Roman"/>
          <w:b/>
          <w:sz w:val="24"/>
          <w:szCs w:val="24"/>
          <w:lang w:val="en" w:eastAsia="en-AU"/>
        </w:rPr>
      </w:pPr>
      <w:r w:rsidRPr="00F317A0">
        <w:rPr>
          <w:rFonts w:ascii="Times New Roman" w:hAnsi="Times New Roman"/>
          <w:b/>
          <w:sz w:val="24"/>
          <w:szCs w:val="24"/>
        </w:rPr>
        <w:t>Paper</w:t>
      </w:r>
      <w:r w:rsidRPr="00F317A0">
        <w:rPr>
          <w:rFonts w:ascii="Times New Roman" w:eastAsia="Times New Roman" w:hAnsi="Times New Roman"/>
          <w:b/>
          <w:sz w:val="24"/>
          <w:szCs w:val="24"/>
          <w:lang w:val="en" w:eastAsia="en-AU"/>
        </w:rPr>
        <w:t xml:space="preserve"> presentation</w:t>
      </w:r>
      <w:r w:rsidR="00585B34" w:rsidRPr="00F317A0">
        <w:rPr>
          <w:rFonts w:ascii="Times New Roman" w:eastAsia="Times New Roman" w:hAnsi="Times New Roman"/>
          <w:b/>
          <w:sz w:val="24"/>
          <w:szCs w:val="24"/>
          <w:lang w:val="en" w:eastAsia="en-AU"/>
        </w:rPr>
        <w:t>s</w:t>
      </w:r>
      <w:r w:rsidRPr="00F317A0">
        <w:rPr>
          <w:rFonts w:ascii="Times New Roman" w:eastAsia="Times New Roman" w:hAnsi="Times New Roman"/>
          <w:b/>
          <w:sz w:val="24"/>
          <w:szCs w:val="24"/>
          <w:lang w:val="en" w:eastAsia="en-AU"/>
        </w:rPr>
        <w:t>:</w:t>
      </w:r>
    </w:p>
    <w:p w14:paraId="66D467F6" w14:textId="77777777" w:rsidR="007951CE" w:rsidRPr="00F317A0" w:rsidRDefault="007951CE" w:rsidP="00AB346C">
      <w:pPr>
        <w:pStyle w:val="Grigliamedia1-Colore31"/>
        <w:numPr>
          <w:ilvl w:val="0"/>
          <w:numId w:val="31"/>
        </w:numPr>
        <w:ind w:left="567" w:right="-6" w:hanging="283"/>
        <w:jc w:val="both"/>
        <w:rPr>
          <w:rFonts w:ascii="Times New Roman" w:eastAsia="Times New Roman" w:hAnsi="Times New Roman"/>
          <w:sz w:val="24"/>
          <w:szCs w:val="24"/>
          <w:lang w:val="en" w:eastAsia="en-AU"/>
        </w:rPr>
      </w:pPr>
      <w:r w:rsidRPr="00F317A0">
        <w:rPr>
          <w:rFonts w:ascii="Times New Roman" w:eastAsia="Times New Roman" w:hAnsi="Times New Roman"/>
          <w:sz w:val="24"/>
          <w:szCs w:val="24"/>
          <w:lang w:val="en" w:eastAsia="en-AU"/>
        </w:rPr>
        <w:t xml:space="preserve">papers </w:t>
      </w:r>
      <w:r w:rsidR="003121CC" w:rsidRPr="00F317A0">
        <w:rPr>
          <w:rFonts w:ascii="Times New Roman" w:eastAsia="Times New Roman" w:hAnsi="Times New Roman"/>
          <w:sz w:val="24"/>
          <w:szCs w:val="24"/>
          <w:lang w:val="en" w:eastAsia="en-AU"/>
        </w:rPr>
        <w:t>must</w:t>
      </w:r>
      <w:r w:rsidRPr="00F317A0">
        <w:rPr>
          <w:rFonts w:ascii="Times New Roman" w:eastAsia="Times New Roman" w:hAnsi="Times New Roman"/>
          <w:sz w:val="24"/>
          <w:szCs w:val="24"/>
          <w:lang w:val="en" w:eastAsia="en-AU"/>
        </w:rPr>
        <w:t xml:space="preserve"> be presented by the </w:t>
      </w:r>
      <w:r w:rsidR="00BF5094" w:rsidRPr="00F317A0">
        <w:rPr>
          <w:rFonts w:ascii="Times New Roman" w:eastAsia="Times New Roman" w:hAnsi="Times New Roman"/>
          <w:sz w:val="24"/>
          <w:szCs w:val="24"/>
          <w:lang w:val="en" w:eastAsia="en-AU"/>
        </w:rPr>
        <w:t>A</w:t>
      </w:r>
      <w:r w:rsidRPr="00F317A0">
        <w:rPr>
          <w:rFonts w:ascii="Times New Roman" w:eastAsia="Times New Roman" w:hAnsi="Times New Roman"/>
          <w:sz w:val="24"/>
          <w:szCs w:val="24"/>
          <w:lang w:val="en" w:eastAsia="en-AU"/>
        </w:rPr>
        <w:t>uthors</w:t>
      </w:r>
      <w:r w:rsidR="00585B34" w:rsidRPr="00F317A0">
        <w:rPr>
          <w:rFonts w:ascii="Times New Roman" w:eastAsia="Times New Roman" w:hAnsi="Times New Roman"/>
          <w:sz w:val="24"/>
          <w:szCs w:val="24"/>
          <w:lang w:val="en" w:eastAsia="en-AU"/>
        </w:rPr>
        <w:t>, preferably in person</w:t>
      </w:r>
      <w:r w:rsidRPr="00F317A0">
        <w:rPr>
          <w:rFonts w:ascii="Times New Roman" w:eastAsia="Times New Roman" w:hAnsi="Times New Roman"/>
          <w:sz w:val="24"/>
          <w:szCs w:val="24"/>
          <w:lang w:val="en" w:eastAsia="en-AU"/>
        </w:rPr>
        <w:t xml:space="preserve">; </w:t>
      </w:r>
    </w:p>
    <w:p w14:paraId="7DA530E4" w14:textId="77777777" w:rsidR="007951CE" w:rsidRPr="00F317A0" w:rsidRDefault="007951CE" w:rsidP="00AB346C">
      <w:pPr>
        <w:pStyle w:val="Grigliamedia1-Colore31"/>
        <w:numPr>
          <w:ilvl w:val="0"/>
          <w:numId w:val="31"/>
        </w:numPr>
        <w:ind w:left="567" w:right="-6" w:hanging="283"/>
        <w:jc w:val="both"/>
        <w:rPr>
          <w:rFonts w:ascii="Times New Roman" w:eastAsia="Times New Roman" w:hAnsi="Times New Roman"/>
          <w:sz w:val="24"/>
          <w:szCs w:val="24"/>
          <w:lang w:val="en" w:eastAsia="en-AU"/>
        </w:rPr>
      </w:pPr>
      <w:r w:rsidRPr="00F317A0">
        <w:rPr>
          <w:rFonts w:ascii="Times New Roman" w:eastAsia="Times New Roman" w:hAnsi="Times New Roman"/>
          <w:sz w:val="24"/>
          <w:szCs w:val="24"/>
          <w:lang w:val="en" w:eastAsia="en-AU"/>
        </w:rPr>
        <w:t>time</w:t>
      </w:r>
      <w:r w:rsidR="004C15E4" w:rsidRPr="00F317A0">
        <w:rPr>
          <w:rFonts w:ascii="Times New Roman" w:eastAsia="Times New Roman" w:hAnsi="Times New Roman"/>
          <w:sz w:val="24"/>
          <w:szCs w:val="24"/>
          <w:lang w:val="en" w:eastAsia="en-AU"/>
        </w:rPr>
        <w:t xml:space="preserve"> </w:t>
      </w:r>
      <w:r w:rsidR="00585B34" w:rsidRPr="00F317A0">
        <w:rPr>
          <w:rFonts w:ascii="Times New Roman" w:eastAsia="Times New Roman" w:hAnsi="Times New Roman"/>
          <w:sz w:val="24"/>
          <w:szCs w:val="24"/>
          <w:lang w:val="en" w:eastAsia="en-AU"/>
        </w:rPr>
        <w:t>allocated</w:t>
      </w:r>
      <w:r w:rsidRPr="00F317A0">
        <w:rPr>
          <w:rFonts w:ascii="Times New Roman" w:eastAsia="Times New Roman" w:hAnsi="Times New Roman"/>
          <w:sz w:val="24"/>
          <w:szCs w:val="24"/>
          <w:lang w:val="en" w:eastAsia="en-AU"/>
        </w:rPr>
        <w:t xml:space="preserve">: 12 minutes. </w:t>
      </w:r>
    </w:p>
    <w:p w14:paraId="45518394" w14:textId="77777777" w:rsidR="00C650FA" w:rsidRPr="00F317A0" w:rsidRDefault="00C650FA" w:rsidP="00C650FA">
      <w:pPr>
        <w:pStyle w:val="Grigliamedia1-Colore31"/>
        <w:ind w:left="567" w:right="-6"/>
        <w:jc w:val="both"/>
        <w:rPr>
          <w:rFonts w:ascii="Times New Roman" w:eastAsia="Times New Roman" w:hAnsi="Times New Roman"/>
          <w:sz w:val="24"/>
          <w:szCs w:val="24"/>
          <w:lang w:val="en" w:eastAsia="en-AU"/>
        </w:rPr>
      </w:pPr>
    </w:p>
    <w:p w14:paraId="63319C35" w14:textId="77777777" w:rsidR="00C650FA" w:rsidRPr="00F317A0" w:rsidRDefault="00C650FA" w:rsidP="00C650FA">
      <w:pPr>
        <w:spacing w:after="0" w:line="240" w:lineRule="auto"/>
        <w:ind w:right="-6"/>
        <w:jc w:val="both"/>
        <w:rPr>
          <w:rFonts w:ascii="Times New Roman" w:eastAsia="Times New Roman" w:hAnsi="Times New Roman"/>
          <w:b/>
          <w:sz w:val="24"/>
          <w:szCs w:val="24"/>
          <w:lang w:val="en" w:eastAsia="en-AU"/>
        </w:rPr>
      </w:pPr>
      <w:r w:rsidRPr="00F317A0">
        <w:rPr>
          <w:rFonts w:ascii="Times New Roman" w:hAnsi="Times New Roman"/>
          <w:b/>
          <w:i/>
          <w:sz w:val="24"/>
          <w:szCs w:val="24"/>
        </w:rPr>
        <w:t>Virtual</w:t>
      </w:r>
      <w:r w:rsidRPr="00F317A0">
        <w:rPr>
          <w:rFonts w:ascii="Times New Roman" w:eastAsia="Times New Roman" w:hAnsi="Times New Roman"/>
          <w:b/>
          <w:i/>
          <w:sz w:val="24"/>
          <w:szCs w:val="24"/>
          <w:lang w:val="en" w:eastAsia="en-AU"/>
        </w:rPr>
        <w:t xml:space="preserve"> presentations:</w:t>
      </w:r>
    </w:p>
    <w:p w14:paraId="0142761F" w14:textId="77777777" w:rsidR="007951CE" w:rsidRPr="00F317A0" w:rsidRDefault="00BF5094" w:rsidP="00AB346C">
      <w:pPr>
        <w:numPr>
          <w:ilvl w:val="0"/>
          <w:numId w:val="31"/>
        </w:numPr>
        <w:spacing w:after="0" w:line="240" w:lineRule="auto"/>
        <w:ind w:left="567" w:right="-6" w:hanging="283"/>
        <w:jc w:val="both"/>
        <w:rPr>
          <w:rFonts w:ascii="Times New Roman" w:eastAsia="Times New Roman" w:hAnsi="Times New Roman"/>
          <w:sz w:val="24"/>
          <w:szCs w:val="24"/>
          <w:lang w:val="en" w:eastAsia="en-AU"/>
        </w:rPr>
      </w:pPr>
      <w:r w:rsidRPr="00F317A0">
        <w:rPr>
          <w:rFonts w:ascii="Times New Roman" w:eastAsia="Times New Roman" w:hAnsi="Times New Roman"/>
          <w:sz w:val="24"/>
          <w:szCs w:val="24"/>
          <w:lang w:val="en" w:eastAsia="en-AU"/>
        </w:rPr>
        <w:t>A</w:t>
      </w:r>
      <w:r w:rsidR="007951CE" w:rsidRPr="00F317A0">
        <w:rPr>
          <w:rFonts w:ascii="Times New Roman" w:eastAsia="Times New Roman" w:hAnsi="Times New Roman"/>
          <w:sz w:val="24"/>
          <w:szCs w:val="24"/>
          <w:lang w:val="en" w:eastAsia="en-AU"/>
        </w:rPr>
        <w:t>uthors who cannot be physically present have th</w:t>
      </w:r>
      <w:r w:rsidR="007636AD" w:rsidRPr="00F317A0">
        <w:rPr>
          <w:rFonts w:ascii="Times New Roman" w:eastAsia="Times New Roman" w:hAnsi="Times New Roman"/>
          <w:sz w:val="24"/>
          <w:szCs w:val="24"/>
          <w:lang w:val="en" w:eastAsia="en-AU"/>
        </w:rPr>
        <w:t>e choice to present their paper</w:t>
      </w:r>
      <w:r w:rsidR="007951CE" w:rsidRPr="00F317A0">
        <w:rPr>
          <w:rFonts w:ascii="Times New Roman" w:eastAsia="Times New Roman" w:hAnsi="Times New Roman"/>
          <w:sz w:val="24"/>
          <w:szCs w:val="24"/>
          <w:lang w:val="en" w:eastAsia="en-AU"/>
        </w:rPr>
        <w:t xml:space="preserve"> by recording a video, that shall be uploaded on a dedicated </w:t>
      </w:r>
      <w:proofErr w:type="spellStart"/>
      <w:r w:rsidR="007951CE" w:rsidRPr="00F317A0">
        <w:rPr>
          <w:rFonts w:ascii="Times New Roman" w:eastAsia="Times New Roman" w:hAnsi="Times New Roman"/>
          <w:i/>
          <w:sz w:val="24"/>
          <w:szCs w:val="24"/>
          <w:lang w:val="en" w:eastAsia="en-AU"/>
        </w:rPr>
        <w:t>Unicart</w:t>
      </w:r>
      <w:proofErr w:type="spellEnd"/>
      <w:r w:rsidR="007951CE" w:rsidRPr="00F317A0">
        <w:rPr>
          <w:rFonts w:ascii="Times New Roman" w:eastAsia="Times New Roman" w:hAnsi="Times New Roman"/>
          <w:sz w:val="24"/>
          <w:szCs w:val="24"/>
          <w:lang w:val="en" w:eastAsia="en-AU"/>
        </w:rPr>
        <w:t xml:space="preserve"> channel; </w:t>
      </w:r>
    </w:p>
    <w:p w14:paraId="6DBA4712" w14:textId="77777777" w:rsidR="00C650FA" w:rsidRPr="00F317A0" w:rsidRDefault="007951CE" w:rsidP="00C650FA">
      <w:pPr>
        <w:numPr>
          <w:ilvl w:val="0"/>
          <w:numId w:val="31"/>
        </w:numPr>
        <w:spacing w:after="0" w:line="240" w:lineRule="auto"/>
        <w:ind w:left="567" w:right="-6" w:hanging="283"/>
        <w:jc w:val="both"/>
        <w:rPr>
          <w:rFonts w:ascii="Times New Roman" w:eastAsia="Times New Roman" w:hAnsi="Times New Roman"/>
          <w:sz w:val="24"/>
          <w:szCs w:val="24"/>
          <w:lang w:val="en" w:eastAsia="en-AU"/>
        </w:rPr>
      </w:pPr>
      <w:r w:rsidRPr="00F317A0">
        <w:rPr>
          <w:rFonts w:ascii="Times New Roman" w:eastAsia="Times New Roman" w:hAnsi="Times New Roman"/>
          <w:sz w:val="24"/>
          <w:szCs w:val="24"/>
          <w:lang w:val="en" w:eastAsia="en-AU"/>
        </w:rPr>
        <w:t>time</w:t>
      </w:r>
      <w:r w:rsidR="00585B34" w:rsidRPr="00F317A0">
        <w:rPr>
          <w:rFonts w:ascii="Times New Roman" w:eastAsia="Times New Roman" w:hAnsi="Times New Roman"/>
          <w:sz w:val="24"/>
          <w:szCs w:val="24"/>
          <w:lang w:val="en" w:eastAsia="en-AU"/>
        </w:rPr>
        <w:t xml:space="preserve"> allocated</w:t>
      </w:r>
      <w:r w:rsidRPr="00F317A0">
        <w:rPr>
          <w:rFonts w:ascii="Times New Roman" w:eastAsia="Times New Roman" w:hAnsi="Times New Roman"/>
          <w:sz w:val="24"/>
          <w:szCs w:val="24"/>
          <w:lang w:val="en" w:eastAsia="en-AU"/>
        </w:rPr>
        <w:t xml:space="preserve"> 12 minutes, preferably using slides</w:t>
      </w:r>
      <w:r w:rsidR="00825DA5" w:rsidRPr="00F317A0">
        <w:rPr>
          <w:rFonts w:ascii="Times New Roman" w:eastAsia="Times New Roman" w:hAnsi="Times New Roman"/>
          <w:sz w:val="24"/>
          <w:szCs w:val="24"/>
          <w:lang w:val="en" w:eastAsia="en-AU"/>
        </w:rPr>
        <w:t>;</w:t>
      </w:r>
    </w:p>
    <w:p w14:paraId="1E456624" w14:textId="77777777" w:rsidR="007951CE" w:rsidRPr="00F317A0" w:rsidRDefault="007636AD" w:rsidP="00C650FA">
      <w:pPr>
        <w:numPr>
          <w:ilvl w:val="0"/>
          <w:numId w:val="31"/>
        </w:numPr>
        <w:spacing w:after="0" w:line="240" w:lineRule="auto"/>
        <w:ind w:left="567" w:right="-6" w:hanging="283"/>
        <w:jc w:val="both"/>
        <w:rPr>
          <w:rFonts w:ascii="Times New Roman" w:eastAsia="Times New Roman" w:hAnsi="Times New Roman"/>
          <w:sz w:val="24"/>
          <w:szCs w:val="24"/>
          <w:lang w:val="en" w:eastAsia="en-AU"/>
        </w:rPr>
      </w:pPr>
      <w:r w:rsidRPr="00F317A0">
        <w:rPr>
          <w:rFonts w:ascii="Times New Roman" w:eastAsia="Times New Roman" w:hAnsi="Times New Roman"/>
          <w:sz w:val="24"/>
          <w:szCs w:val="24"/>
          <w:lang w:val="en" w:eastAsia="en-AU"/>
        </w:rPr>
        <w:t xml:space="preserve">the </w:t>
      </w:r>
      <w:r w:rsidR="00825DA5" w:rsidRPr="00F317A0">
        <w:rPr>
          <w:rFonts w:ascii="Times New Roman" w:eastAsia="Times New Roman" w:hAnsi="Times New Roman"/>
          <w:sz w:val="24"/>
          <w:szCs w:val="24"/>
          <w:lang w:val="en" w:eastAsia="en-AU"/>
        </w:rPr>
        <w:t xml:space="preserve">Conference </w:t>
      </w:r>
      <w:r w:rsidR="003261A9" w:rsidRPr="00F317A0">
        <w:rPr>
          <w:rFonts w:ascii="Times New Roman" w:eastAsia="Times New Roman" w:hAnsi="Times New Roman"/>
          <w:sz w:val="24"/>
          <w:szCs w:val="24"/>
          <w:lang w:val="en" w:eastAsia="en-AU"/>
        </w:rPr>
        <w:t xml:space="preserve">will be held over </w:t>
      </w:r>
      <w:r w:rsidR="00585B34" w:rsidRPr="00F317A0">
        <w:rPr>
          <w:rFonts w:ascii="Times New Roman" w:eastAsia="Times New Roman" w:hAnsi="Times New Roman"/>
          <w:sz w:val="24"/>
          <w:szCs w:val="24"/>
          <w:lang w:val="en" w:eastAsia="en-AU"/>
        </w:rPr>
        <w:t>three</w:t>
      </w:r>
      <w:r w:rsidR="00825DA5" w:rsidRPr="00F317A0">
        <w:rPr>
          <w:rFonts w:ascii="Times New Roman" w:eastAsia="Times New Roman" w:hAnsi="Times New Roman"/>
          <w:sz w:val="24"/>
          <w:szCs w:val="24"/>
          <w:lang w:val="en" w:eastAsia="en-AU"/>
        </w:rPr>
        <w:t xml:space="preserve"> days, which can be used for discussion on</w:t>
      </w:r>
      <w:r w:rsidR="00C156DF" w:rsidRPr="00F317A0">
        <w:rPr>
          <w:rFonts w:ascii="Times New Roman" w:eastAsia="Times New Roman" w:hAnsi="Times New Roman"/>
          <w:sz w:val="24"/>
          <w:szCs w:val="24"/>
          <w:lang w:val="en" w:eastAsia="en-AU"/>
        </w:rPr>
        <w:t xml:space="preserve"> the</w:t>
      </w:r>
      <w:r w:rsidR="00825DA5" w:rsidRPr="00F317A0">
        <w:rPr>
          <w:rFonts w:ascii="Times New Roman" w:eastAsia="Times New Roman" w:hAnsi="Times New Roman"/>
          <w:sz w:val="24"/>
          <w:szCs w:val="24"/>
          <w:lang w:val="en" w:eastAsia="en-AU"/>
        </w:rPr>
        <w:t xml:space="preserve"> </w:t>
      </w:r>
      <w:proofErr w:type="spellStart"/>
      <w:r w:rsidR="00825DA5" w:rsidRPr="00F317A0">
        <w:rPr>
          <w:rFonts w:ascii="Times New Roman" w:eastAsia="Times New Roman" w:hAnsi="Times New Roman"/>
          <w:i/>
          <w:sz w:val="24"/>
          <w:szCs w:val="24"/>
          <w:lang w:val="en" w:eastAsia="en-AU"/>
        </w:rPr>
        <w:t>Unicart</w:t>
      </w:r>
      <w:proofErr w:type="spellEnd"/>
      <w:r w:rsidR="00825DA5" w:rsidRPr="00F317A0">
        <w:rPr>
          <w:rFonts w:ascii="Times New Roman" w:eastAsia="Times New Roman" w:hAnsi="Times New Roman"/>
          <w:sz w:val="24"/>
          <w:szCs w:val="24"/>
          <w:lang w:val="en" w:eastAsia="en-AU"/>
        </w:rPr>
        <w:t xml:space="preserve"> channel</w:t>
      </w:r>
      <w:r w:rsidR="007951CE" w:rsidRPr="00F317A0">
        <w:rPr>
          <w:rFonts w:ascii="Times New Roman" w:eastAsia="Times New Roman" w:hAnsi="Times New Roman"/>
          <w:sz w:val="24"/>
          <w:szCs w:val="24"/>
          <w:lang w:val="en" w:eastAsia="en-AU"/>
        </w:rPr>
        <w:t>.</w:t>
      </w:r>
    </w:p>
    <w:p w14:paraId="676C47F8" w14:textId="77777777" w:rsidR="007951CE" w:rsidRPr="00F317A0" w:rsidRDefault="007951CE" w:rsidP="007951CE">
      <w:pPr>
        <w:pStyle w:val="Grigliamedia1-Colore31"/>
        <w:ind w:right="-6"/>
        <w:jc w:val="both"/>
        <w:rPr>
          <w:rFonts w:ascii="Times New Roman" w:eastAsia="Times New Roman" w:hAnsi="Times New Roman"/>
          <w:sz w:val="24"/>
          <w:szCs w:val="24"/>
          <w:lang w:val="en" w:eastAsia="en-AU"/>
        </w:rPr>
      </w:pPr>
    </w:p>
    <w:p w14:paraId="4011ED94" w14:textId="77777777" w:rsidR="00F31285" w:rsidRPr="00C156DF" w:rsidRDefault="00243F9E" w:rsidP="00F31285">
      <w:pPr>
        <w:pStyle w:val="Grigliamedia1-Colore31"/>
        <w:ind w:right="-6"/>
        <w:jc w:val="both"/>
        <w:rPr>
          <w:rFonts w:ascii="Times New Roman" w:hAnsi="Times New Roman"/>
          <w:b/>
          <w:sz w:val="24"/>
          <w:szCs w:val="24"/>
        </w:rPr>
      </w:pPr>
      <w:r w:rsidRPr="00C156DF">
        <w:rPr>
          <w:rFonts w:ascii="Times New Roman" w:hAnsi="Times New Roman"/>
          <w:b/>
          <w:sz w:val="24"/>
          <w:szCs w:val="24"/>
        </w:rPr>
        <w:t>Conference Proceedings</w:t>
      </w:r>
    </w:p>
    <w:p w14:paraId="0AD4239B" w14:textId="77777777" w:rsidR="00E743DF" w:rsidRPr="0077381C" w:rsidRDefault="00E743DF" w:rsidP="00AB346C">
      <w:pPr>
        <w:numPr>
          <w:ilvl w:val="0"/>
          <w:numId w:val="31"/>
        </w:numPr>
        <w:spacing w:after="0" w:line="240" w:lineRule="auto"/>
        <w:ind w:left="567" w:right="-6" w:hanging="283"/>
        <w:jc w:val="both"/>
        <w:rPr>
          <w:rFonts w:ascii="Times New Roman" w:hAnsi="Times New Roman"/>
          <w:sz w:val="24"/>
          <w:szCs w:val="24"/>
        </w:rPr>
      </w:pPr>
      <w:r w:rsidRPr="0077381C">
        <w:rPr>
          <w:rFonts w:ascii="Times New Roman" w:eastAsia="Times New Roman" w:hAnsi="Times New Roman"/>
          <w:sz w:val="24"/>
          <w:szCs w:val="24"/>
          <w:lang w:val="en" w:eastAsia="en-AU"/>
        </w:rPr>
        <w:t>Conference</w:t>
      </w:r>
      <w:r w:rsidRPr="0077381C">
        <w:rPr>
          <w:rFonts w:ascii="Times New Roman" w:hAnsi="Times New Roman"/>
          <w:sz w:val="24"/>
          <w:szCs w:val="24"/>
        </w:rPr>
        <w:t xml:space="preserve"> Proce</w:t>
      </w:r>
      <w:r w:rsidR="00701035" w:rsidRPr="0077381C">
        <w:rPr>
          <w:rFonts w:ascii="Times New Roman" w:hAnsi="Times New Roman"/>
          <w:sz w:val="24"/>
          <w:szCs w:val="24"/>
        </w:rPr>
        <w:t>edings</w:t>
      </w:r>
      <w:r w:rsidR="00BD62B1" w:rsidRPr="0077381C">
        <w:rPr>
          <w:rFonts w:ascii="Times New Roman" w:hAnsi="Times New Roman"/>
          <w:sz w:val="24"/>
          <w:szCs w:val="24"/>
        </w:rPr>
        <w:t xml:space="preserve"> </w:t>
      </w:r>
      <w:r w:rsidR="0077381C" w:rsidRPr="0077381C">
        <w:rPr>
          <w:rFonts w:ascii="Times New Roman" w:hAnsi="Times New Roman"/>
          <w:sz w:val="24"/>
          <w:szCs w:val="24"/>
        </w:rPr>
        <w:t>(</w:t>
      </w:r>
      <w:r w:rsidR="00BD62B1" w:rsidRPr="0077381C">
        <w:rPr>
          <w:rFonts w:ascii="Times New Roman" w:hAnsi="Times New Roman"/>
          <w:sz w:val="24"/>
          <w:szCs w:val="24"/>
        </w:rPr>
        <w:t xml:space="preserve">with an </w:t>
      </w:r>
      <w:r w:rsidR="00D50437" w:rsidRPr="0077381C">
        <w:rPr>
          <w:rFonts w:ascii="Times New Roman" w:hAnsi="Times New Roman"/>
          <w:sz w:val="24"/>
          <w:szCs w:val="24"/>
        </w:rPr>
        <w:t>ISBN</w:t>
      </w:r>
      <w:r w:rsidR="0077381C" w:rsidRPr="0077381C">
        <w:rPr>
          <w:rFonts w:ascii="Times New Roman" w:hAnsi="Times New Roman"/>
          <w:sz w:val="24"/>
          <w:szCs w:val="24"/>
        </w:rPr>
        <w:t>)</w:t>
      </w:r>
      <w:r w:rsidR="00701035" w:rsidRPr="0077381C">
        <w:rPr>
          <w:rFonts w:ascii="Times New Roman" w:hAnsi="Times New Roman"/>
          <w:sz w:val="24"/>
          <w:szCs w:val="24"/>
        </w:rPr>
        <w:t xml:space="preserve"> will be </w:t>
      </w:r>
      <w:r w:rsidRPr="0077381C">
        <w:rPr>
          <w:rFonts w:ascii="Times New Roman" w:hAnsi="Times New Roman"/>
          <w:sz w:val="24"/>
          <w:szCs w:val="24"/>
        </w:rPr>
        <w:t>published</w:t>
      </w:r>
      <w:r w:rsidR="004C15E4" w:rsidRPr="0077381C">
        <w:rPr>
          <w:rFonts w:ascii="Times New Roman" w:hAnsi="Times New Roman"/>
          <w:sz w:val="24"/>
          <w:szCs w:val="24"/>
        </w:rPr>
        <w:t xml:space="preserve"> </w:t>
      </w:r>
      <w:r w:rsidR="0017304F" w:rsidRPr="0077381C">
        <w:rPr>
          <w:rFonts w:ascii="Times New Roman" w:hAnsi="Times New Roman"/>
          <w:sz w:val="24"/>
          <w:szCs w:val="24"/>
        </w:rPr>
        <w:t>within 31</w:t>
      </w:r>
      <w:r w:rsidR="00C62893" w:rsidRPr="0077381C">
        <w:rPr>
          <w:rFonts w:ascii="Times New Roman" w:hAnsi="Times New Roman"/>
          <w:sz w:val="24"/>
          <w:szCs w:val="24"/>
        </w:rPr>
        <w:t xml:space="preserve"> </w:t>
      </w:r>
      <w:r w:rsidR="0017304F" w:rsidRPr="0077381C">
        <w:rPr>
          <w:rFonts w:ascii="Times New Roman" w:hAnsi="Times New Roman"/>
          <w:sz w:val="24"/>
          <w:szCs w:val="24"/>
        </w:rPr>
        <w:t xml:space="preserve">December 2019. </w:t>
      </w:r>
    </w:p>
    <w:p w14:paraId="0766A6D0" w14:textId="77777777" w:rsidR="00243F9E" w:rsidRPr="00C156DF" w:rsidRDefault="00243F9E" w:rsidP="00AB346C">
      <w:pPr>
        <w:pStyle w:val="Grigliamedia1-Colore31"/>
        <w:numPr>
          <w:ilvl w:val="0"/>
          <w:numId w:val="32"/>
        </w:numPr>
        <w:ind w:left="567" w:right="-6" w:hanging="283"/>
        <w:jc w:val="both"/>
        <w:rPr>
          <w:rFonts w:ascii="Times New Roman" w:hAnsi="Times New Roman"/>
          <w:sz w:val="24"/>
          <w:szCs w:val="24"/>
          <w:lang w:val="en"/>
        </w:rPr>
      </w:pPr>
      <w:r w:rsidRPr="00C156DF">
        <w:rPr>
          <w:rFonts w:ascii="Times New Roman" w:hAnsi="Times New Roman"/>
          <w:sz w:val="24"/>
          <w:szCs w:val="24"/>
          <w:lang w:val="en"/>
        </w:rPr>
        <w:t>All full papers sent by Authors will be sub</w:t>
      </w:r>
      <w:r w:rsidR="00BF5094" w:rsidRPr="00C156DF">
        <w:rPr>
          <w:rFonts w:ascii="Times New Roman" w:hAnsi="Times New Roman"/>
          <w:sz w:val="24"/>
          <w:szCs w:val="24"/>
          <w:lang w:val="en"/>
        </w:rPr>
        <w:t>mitted</w:t>
      </w:r>
      <w:r w:rsidRPr="00C156DF">
        <w:rPr>
          <w:rFonts w:ascii="Times New Roman" w:hAnsi="Times New Roman"/>
          <w:sz w:val="24"/>
          <w:szCs w:val="24"/>
          <w:lang w:val="en"/>
        </w:rPr>
        <w:t xml:space="preserve"> to peer review process</w:t>
      </w:r>
      <w:r w:rsidR="00E743DF" w:rsidRPr="00C156DF">
        <w:rPr>
          <w:rFonts w:ascii="Times New Roman" w:hAnsi="Times New Roman"/>
          <w:sz w:val="24"/>
          <w:szCs w:val="24"/>
          <w:lang w:val="en"/>
        </w:rPr>
        <w:t xml:space="preserve"> in order to proceed to publication </w:t>
      </w:r>
      <w:r w:rsidR="00C62893">
        <w:rPr>
          <w:rFonts w:ascii="Times New Roman" w:hAnsi="Times New Roman"/>
          <w:sz w:val="24"/>
          <w:szCs w:val="24"/>
          <w:lang w:val="en"/>
        </w:rPr>
        <w:t xml:space="preserve">of a Selected Book </w:t>
      </w:r>
      <w:r w:rsidR="00E743DF" w:rsidRPr="00C156DF">
        <w:rPr>
          <w:rFonts w:ascii="Times New Roman" w:hAnsi="Times New Roman"/>
          <w:sz w:val="24"/>
          <w:szCs w:val="24"/>
          <w:lang w:val="en"/>
        </w:rPr>
        <w:t xml:space="preserve">by </w:t>
      </w:r>
      <w:r w:rsidR="00BF5094" w:rsidRPr="00C156DF">
        <w:rPr>
          <w:rFonts w:ascii="Times New Roman" w:hAnsi="Times New Roman"/>
          <w:sz w:val="24"/>
          <w:szCs w:val="24"/>
          <w:lang w:val="en"/>
        </w:rPr>
        <w:t>the Conference Publisher</w:t>
      </w:r>
      <w:r w:rsidR="009976EB" w:rsidRPr="00C156DF">
        <w:rPr>
          <w:rFonts w:ascii="Times New Roman" w:hAnsi="Times New Roman"/>
          <w:sz w:val="24"/>
          <w:szCs w:val="24"/>
          <w:lang w:val="en"/>
        </w:rPr>
        <w:t>,</w:t>
      </w:r>
      <w:r w:rsidR="00BF5094" w:rsidRPr="00C156DF">
        <w:rPr>
          <w:rFonts w:ascii="Times New Roman" w:hAnsi="Times New Roman"/>
          <w:sz w:val="24"/>
          <w:szCs w:val="24"/>
          <w:lang w:val="en"/>
        </w:rPr>
        <w:t xml:space="preserve"> </w:t>
      </w:r>
      <w:r w:rsidR="009976EB" w:rsidRPr="00C156DF">
        <w:rPr>
          <w:rFonts w:ascii="Times New Roman" w:hAnsi="Times New Roman"/>
          <w:sz w:val="24"/>
          <w:szCs w:val="24"/>
          <w:lang w:val="en"/>
        </w:rPr>
        <w:t>or</w:t>
      </w:r>
      <w:r w:rsidR="00BF5094" w:rsidRPr="00C156DF">
        <w:rPr>
          <w:rFonts w:ascii="Times New Roman" w:hAnsi="Times New Roman"/>
          <w:sz w:val="24"/>
          <w:szCs w:val="24"/>
          <w:lang w:val="en"/>
        </w:rPr>
        <w:t xml:space="preserve"> by associate </w:t>
      </w:r>
      <w:r w:rsidR="00E743DF" w:rsidRPr="00C156DF">
        <w:rPr>
          <w:rFonts w:ascii="Times New Roman" w:hAnsi="Times New Roman"/>
          <w:sz w:val="24"/>
          <w:szCs w:val="24"/>
          <w:lang w:val="en"/>
        </w:rPr>
        <w:t>Scientific Journals</w:t>
      </w:r>
      <w:r w:rsidRPr="00C156DF">
        <w:rPr>
          <w:rFonts w:ascii="Times New Roman" w:hAnsi="Times New Roman"/>
          <w:sz w:val="24"/>
          <w:szCs w:val="24"/>
          <w:lang w:val="en"/>
        </w:rPr>
        <w:t>.</w:t>
      </w:r>
    </w:p>
    <w:p w14:paraId="081A2134" w14:textId="77777777" w:rsidR="00092EF1" w:rsidRPr="00C156DF" w:rsidRDefault="00C650FA" w:rsidP="00814C64">
      <w:pPr>
        <w:pStyle w:val="Grigliamedia1-Colore31"/>
        <w:pageBreakBefore/>
        <w:ind w:right="-6"/>
        <w:jc w:val="center"/>
        <w:rPr>
          <w:rFonts w:ascii="Times New Roman" w:hAnsi="Times New Roman"/>
          <w:b/>
          <w:sz w:val="24"/>
          <w:szCs w:val="24"/>
          <w:lang w:val="en" w:eastAsia="en-AU"/>
        </w:rPr>
      </w:pPr>
      <w:r w:rsidRPr="00092EF1">
        <w:rPr>
          <w:rFonts w:ascii="Times New Roman" w:hAnsi="Times New Roman"/>
          <w:b/>
          <w:sz w:val="24"/>
          <w:szCs w:val="24"/>
          <w:lang w:val="en" w:eastAsia="en-AU"/>
        </w:rPr>
        <w:lastRenderedPageBreak/>
        <w:t>CONFERENCE STRUCTURE AND INFORMATION</w:t>
      </w:r>
    </w:p>
    <w:p w14:paraId="6D787EBC" w14:textId="77777777" w:rsidR="00092EF1" w:rsidRPr="002525B7" w:rsidRDefault="00092EF1" w:rsidP="00092EF1">
      <w:pPr>
        <w:pStyle w:val="Grigliamedia1-Colore31"/>
        <w:ind w:right="-6"/>
        <w:jc w:val="both"/>
        <w:rPr>
          <w:rFonts w:ascii="Times New Roman" w:hAnsi="Times New Roman"/>
          <w:b/>
        </w:rPr>
      </w:pPr>
    </w:p>
    <w:p w14:paraId="42A2F100" w14:textId="77777777" w:rsidR="007808ED" w:rsidRPr="00C156DF" w:rsidRDefault="007808ED" w:rsidP="008E7D81">
      <w:pPr>
        <w:pStyle w:val="Grigliamedia1-Colore31"/>
        <w:ind w:right="-6"/>
        <w:jc w:val="both"/>
        <w:rPr>
          <w:rFonts w:ascii="Times New Roman" w:hAnsi="Times New Roman"/>
          <w:b/>
          <w:sz w:val="24"/>
          <w:szCs w:val="24"/>
        </w:rPr>
      </w:pPr>
      <w:r w:rsidRPr="00C156DF">
        <w:rPr>
          <w:rFonts w:ascii="Times New Roman" w:hAnsi="Times New Roman"/>
          <w:b/>
          <w:sz w:val="24"/>
          <w:szCs w:val="24"/>
        </w:rPr>
        <w:t>Workshop Session</w:t>
      </w:r>
    </w:p>
    <w:p w14:paraId="00046CD6" w14:textId="77777777" w:rsidR="009D2BEF" w:rsidRPr="006C66E2" w:rsidRDefault="009D2BEF" w:rsidP="00AB346C">
      <w:pPr>
        <w:numPr>
          <w:ilvl w:val="0"/>
          <w:numId w:val="32"/>
        </w:numPr>
        <w:spacing w:after="0" w:line="240" w:lineRule="auto"/>
        <w:ind w:left="567" w:right="-6" w:hanging="283"/>
        <w:jc w:val="both"/>
        <w:rPr>
          <w:rFonts w:ascii="Times New Roman" w:hAnsi="Times New Roman"/>
          <w:sz w:val="24"/>
          <w:szCs w:val="24"/>
        </w:rPr>
      </w:pPr>
      <w:r w:rsidRPr="006C66E2">
        <w:rPr>
          <w:rFonts w:ascii="Times New Roman" w:hAnsi="Times New Roman"/>
          <w:sz w:val="24"/>
          <w:szCs w:val="24"/>
        </w:rPr>
        <w:t>A workshop session</w:t>
      </w:r>
      <w:r w:rsidR="003121CC" w:rsidRPr="006C66E2">
        <w:rPr>
          <w:rFonts w:ascii="Times New Roman" w:hAnsi="Times New Roman"/>
          <w:sz w:val="24"/>
          <w:szCs w:val="24"/>
        </w:rPr>
        <w:t>, open to young researchers</w:t>
      </w:r>
      <w:r w:rsidR="003261A9" w:rsidRPr="006C66E2">
        <w:t xml:space="preserve"> </w:t>
      </w:r>
      <w:r w:rsidR="003261A9" w:rsidRPr="006C66E2">
        <w:rPr>
          <w:rFonts w:ascii="Times New Roman" w:hAnsi="Times New Roman"/>
          <w:sz w:val="24"/>
          <w:szCs w:val="24"/>
        </w:rPr>
        <w:t>and PhD students</w:t>
      </w:r>
      <w:r w:rsidR="003121CC" w:rsidRPr="006C66E2">
        <w:rPr>
          <w:rFonts w:ascii="Times New Roman" w:hAnsi="Times New Roman"/>
          <w:sz w:val="24"/>
          <w:szCs w:val="24"/>
        </w:rPr>
        <w:t xml:space="preserve">, </w:t>
      </w:r>
      <w:r w:rsidRPr="006C66E2">
        <w:rPr>
          <w:rFonts w:ascii="Times New Roman" w:hAnsi="Times New Roman"/>
          <w:sz w:val="24"/>
          <w:szCs w:val="24"/>
        </w:rPr>
        <w:t>is planned.</w:t>
      </w:r>
    </w:p>
    <w:p w14:paraId="44D00D6E" w14:textId="77777777" w:rsidR="009D2BEF" w:rsidRPr="00C156DF" w:rsidRDefault="009D2BEF" w:rsidP="00AB346C">
      <w:pPr>
        <w:pStyle w:val="Grigliamedia1-Colore31"/>
        <w:numPr>
          <w:ilvl w:val="0"/>
          <w:numId w:val="32"/>
        </w:numPr>
        <w:ind w:left="567" w:right="-6" w:hanging="283"/>
        <w:jc w:val="both"/>
        <w:rPr>
          <w:rFonts w:ascii="Times New Roman" w:hAnsi="Times New Roman"/>
          <w:sz w:val="24"/>
          <w:szCs w:val="24"/>
        </w:rPr>
      </w:pPr>
      <w:r w:rsidRPr="00C156DF">
        <w:rPr>
          <w:rFonts w:ascii="Times New Roman" w:hAnsi="Times New Roman"/>
          <w:sz w:val="24"/>
          <w:szCs w:val="24"/>
        </w:rPr>
        <w:t xml:space="preserve">Workshop participants must submit </w:t>
      </w:r>
      <w:r w:rsidR="00CA4173" w:rsidRPr="00C156DF">
        <w:rPr>
          <w:rFonts w:ascii="Times New Roman" w:hAnsi="Times New Roman"/>
          <w:sz w:val="24"/>
          <w:szCs w:val="24"/>
        </w:rPr>
        <w:t>an</w:t>
      </w:r>
      <w:r w:rsidRPr="00C156DF">
        <w:rPr>
          <w:rFonts w:ascii="Times New Roman" w:hAnsi="Times New Roman"/>
          <w:sz w:val="24"/>
          <w:szCs w:val="24"/>
        </w:rPr>
        <w:t xml:space="preserve"> abstract on schedule</w:t>
      </w:r>
      <w:r w:rsidR="00835358" w:rsidRPr="00C156DF">
        <w:rPr>
          <w:rFonts w:ascii="Times New Roman" w:hAnsi="Times New Roman"/>
          <w:sz w:val="24"/>
          <w:szCs w:val="24"/>
        </w:rPr>
        <w:t xml:space="preserve"> </w:t>
      </w:r>
      <w:r w:rsidR="00835358" w:rsidRPr="00C156DF">
        <w:rPr>
          <w:rFonts w:ascii="Times New Roman" w:hAnsi="Times New Roman"/>
          <w:i/>
          <w:sz w:val="24"/>
          <w:szCs w:val="24"/>
        </w:rPr>
        <w:t>(</w:t>
      </w:r>
      <w:r w:rsidR="00135DE2" w:rsidRPr="00C156DF">
        <w:rPr>
          <w:rFonts w:ascii="Times New Roman" w:hAnsi="Times New Roman"/>
          <w:i/>
          <w:sz w:val="24"/>
          <w:szCs w:val="24"/>
        </w:rPr>
        <w:t>see below</w:t>
      </w:r>
      <w:r w:rsidR="00835358" w:rsidRPr="00C156DF">
        <w:rPr>
          <w:rFonts w:ascii="Times New Roman" w:hAnsi="Times New Roman"/>
          <w:i/>
          <w:sz w:val="24"/>
          <w:szCs w:val="24"/>
        </w:rPr>
        <w:t>)</w:t>
      </w:r>
      <w:r w:rsidR="00135DE2" w:rsidRPr="00C156DF">
        <w:rPr>
          <w:rFonts w:ascii="Times New Roman" w:hAnsi="Times New Roman"/>
          <w:sz w:val="24"/>
          <w:szCs w:val="24"/>
        </w:rPr>
        <w:t>.</w:t>
      </w:r>
    </w:p>
    <w:p w14:paraId="7CA01DEF" w14:textId="77777777" w:rsidR="009D2BEF" w:rsidRPr="0077381C" w:rsidRDefault="00135DE2" w:rsidP="00AB346C">
      <w:pPr>
        <w:pStyle w:val="Grigliamedia1-Colore31"/>
        <w:numPr>
          <w:ilvl w:val="0"/>
          <w:numId w:val="32"/>
        </w:numPr>
        <w:ind w:left="567" w:right="-6" w:hanging="283"/>
        <w:jc w:val="both"/>
        <w:rPr>
          <w:rFonts w:ascii="Times New Roman" w:hAnsi="Times New Roman"/>
          <w:sz w:val="24"/>
          <w:szCs w:val="24"/>
        </w:rPr>
      </w:pPr>
      <w:r w:rsidRPr="0077381C">
        <w:rPr>
          <w:rFonts w:ascii="Times New Roman" w:hAnsi="Times New Roman"/>
          <w:sz w:val="24"/>
          <w:szCs w:val="24"/>
        </w:rPr>
        <w:t>A</w:t>
      </w:r>
      <w:r w:rsidR="009D2BEF" w:rsidRPr="0077381C">
        <w:rPr>
          <w:rFonts w:ascii="Times New Roman" w:hAnsi="Times New Roman"/>
          <w:sz w:val="24"/>
          <w:szCs w:val="24"/>
        </w:rPr>
        <w:t xml:space="preserve">pproved abstracts </w:t>
      </w:r>
      <w:r w:rsidRPr="0077381C">
        <w:rPr>
          <w:rFonts w:ascii="Times New Roman" w:hAnsi="Times New Roman"/>
          <w:sz w:val="24"/>
          <w:szCs w:val="24"/>
        </w:rPr>
        <w:t xml:space="preserve">will </w:t>
      </w:r>
      <w:r w:rsidR="009D2BEF" w:rsidRPr="0077381C">
        <w:rPr>
          <w:rFonts w:ascii="Times New Roman" w:hAnsi="Times New Roman"/>
          <w:sz w:val="24"/>
          <w:szCs w:val="24"/>
        </w:rPr>
        <w:t xml:space="preserve">be </w:t>
      </w:r>
      <w:r w:rsidR="00B50439" w:rsidRPr="0077381C">
        <w:rPr>
          <w:rFonts w:ascii="Times New Roman" w:hAnsi="Times New Roman"/>
          <w:sz w:val="24"/>
          <w:szCs w:val="24"/>
        </w:rPr>
        <w:t>included in the Conference abstract book</w:t>
      </w:r>
      <w:r w:rsidR="00C62893" w:rsidRPr="0077381C">
        <w:rPr>
          <w:rFonts w:ascii="Times New Roman" w:hAnsi="Times New Roman"/>
          <w:sz w:val="24"/>
          <w:szCs w:val="24"/>
        </w:rPr>
        <w:t>,</w:t>
      </w:r>
      <w:r w:rsidR="00B50439" w:rsidRPr="0077381C">
        <w:rPr>
          <w:rFonts w:ascii="Times New Roman" w:hAnsi="Times New Roman"/>
          <w:sz w:val="24"/>
          <w:szCs w:val="24"/>
        </w:rPr>
        <w:t xml:space="preserve"> and will be</w:t>
      </w:r>
      <w:r w:rsidR="005367A0" w:rsidRPr="0077381C">
        <w:rPr>
          <w:rFonts w:ascii="Times New Roman" w:hAnsi="Times New Roman"/>
          <w:sz w:val="24"/>
          <w:szCs w:val="24"/>
        </w:rPr>
        <w:t xml:space="preserve"> </w:t>
      </w:r>
      <w:r w:rsidR="009D2BEF" w:rsidRPr="0077381C">
        <w:rPr>
          <w:rFonts w:ascii="Times New Roman" w:hAnsi="Times New Roman"/>
          <w:sz w:val="24"/>
          <w:szCs w:val="24"/>
        </w:rPr>
        <w:t xml:space="preserve">presented by the </w:t>
      </w:r>
      <w:r w:rsidRPr="0077381C">
        <w:rPr>
          <w:rFonts w:ascii="Times New Roman" w:hAnsi="Times New Roman"/>
          <w:sz w:val="24"/>
          <w:szCs w:val="24"/>
        </w:rPr>
        <w:t>A</w:t>
      </w:r>
      <w:r w:rsidR="009D2BEF" w:rsidRPr="0077381C">
        <w:rPr>
          <w:rFonts w:ascii="Times New Roman" w:hAnsi="Times New Roman"/>
          <w:sz w:val="24"/>
          <w:szCs w:val="24"/>
        </w:rPr>
        <w:t xml:space="preserve">uthors in a dedicated session </w:t>
      </w:r>
      <w:r w:rsidRPr="0077381C">
        <w:rPr>
          <w:rFonts w:ascii="Times New Roman" w:hAnsi="Times New Roman"/>
          <w:sz w:val="24"/>
          <w:szCs w:val="24"/>
        </w:rPr>
        <w:t>before</w:t>
      </w:r>
      <w:r w:rsidR="009D2BEF" w:rsidRPr="0077381C">
        <w:rPr>
          <w:rFonts w:ascii="Times New Roman" w:hAnsi="Times New Roman"/>
          <w:sz w:val="24"/>
          <w:szCs w:val="24"/>
        </w:rPr>
        <w:t xml:space="preserve"> the </w:t>
      </w:r>
      <w:r w:rsidRPr="0077381C">
        <w:rPr>
          <w:rFonts w:ascii="Times New Roman" w:hAnsi="Times New Roman"/>
          <w:sz w:val="24"/>
          <w:szCs w:val="24"/>
        </w:rPr>
        <w:t>C</w:t>
      </w:r>
      <w:r w:rsidR="009D2BEF" w:rsidRPr="0077381C">
        <w:rPr>
          <w:rFonts w:ascii="Times New Roman" w:hAnsi="Times New Roman"/>
          <w:sz w:val="24"/>
          <w:szCs w:val="24"/>
        </w:rPr>
        <w:t>onference.</w:t>
      </w:r>
    </w:p>
    <w:p w14:paraId="25A953E2" w14:textId="77777777" w:rsidR="00835358" w:rsidRPr="002525B7" w:rsidRDefault="00835358" w:rsidP="00CA4173">
      <w:pPr>
        <w:pStyle w:val="Grigliamedia1-Colore31"/>
        <w:ind w:right="-6"/>
        <w:jc w:val="both"/>
        <w:rPr>
          <w:rFonts w:ascii="Times New Roman" w:hAnsi="Times New Roman"/>
          <w:b/>
        </w:rPr>
      </w:pPr>
    </w:p>
    <w:p w14:paraId="6C03DAE4" w14:textId="77777777" w:rsidR="00CA4173" w:rsidRPr="00C156DF" w:rsidRDefault="00CA4173" w:rsidP="00CA4173">
      <w:pPr>
        <w:pStyle w:val="Grigliamedia1-Colore31"/>
        <w:ind w:right="-6"/>
        <w:jc w:val="both"/>
        <w:rPr>
          <w:rFonts w:ascii="Times New Roman" w:hAnsi="Times New Roman"/>
          <w:b/>
          <w:sz w:val="24"/>
          <w:szCs w:val="24"/>
        </w:rPr>
      </w:pPr>
      <w:r w:rsidRPr="00C156DF">
        <w:rPr>
          <w:rFonts w:ascii="Times New Roman" w:hAnsi="Times New Roman"/>
          <w:b/>
          <w:sz w:val="24"/>
          <w:szCs w:val="24"/>
        </w:rPr>
        <w:t xml:space="preserve">Workshop Registration fee (each paper </w:t>
      </w:r>
      <w:r w:rsidR="003261A9">
        <w:rPr>
          <w:rFonts w:ascii="Times New Roman" w:hAnsi="Times New Roman"/>
          <w:b/>
          <w:sz w:val="24"/>
          <w:szCs w:val="24"/>
        </w:rPr>
        <w:t>presentation</w:t>
      </w:r>
      <w:r w:rsidRPr="00C156DF">
        <w:rPr>
          <w:rFonts w:ascii="Times New Roman" w:hAnsi="Times New Roman"/>
          <w:b/>
          <w:sz w:val="24"/>
          <w:szCs w:val="24"/>
        </w:rPr>
        <w:t>):</w:t>
      </w:r>
    </w:p>
    <w:p w14:paraId="6AF15C34" w14:textId="77777777" w:rsidR="00CA4173" w:rsidRPr="000A7C7B" w:rsidRDefault="00CA4173" w:rsidP="00AB346C">
      <w:pPr>
        <w:pStyle w:val="Elencochiaro-Colore51"/>
        <w:numPr>
          <w:ilvl w:val="0"/>
          <w:numId w:val="32"/>
        </w:numPr>
        <w:shd w:val="clear" w:color="auto" w:fill="FFFFFF"/>
        <w:spacing w:after="0" w:line="240" w:lineRule="auto"/>
        <w:ind w:left="567" w:right="-6" w:hanging="283"/>
        <w:contextualSpacing w:val="0"/>
        <w:jc w:val="both"/>
        <w:rPr>
          <w:rFonts w:ascii="Times New Roman" w:eastAsia="Times New Roman" w:hAnsi="Times New Roman"/>
          <w:sz w:val="24"/>
          <w:szCs w:val="24"/>
          <w:lang w:val="en-GB"/>
        </w:rPr>
      </w:pPr>
      <w:r w:rsidRPr="000A7C7B">
        <w:rPr>
          <w:rFonts w:ascii="Times New Roman" w:eastAsia="Times New Roman" w:hAnsi="Times New Roman"/>
          <w:sz w:val="24"/>
          <w:szCs w:val="24"/>
          <w:lang w:val="en-GB"/>
        </w:rPr>
        <w:t>Single Author paper:</w:t>
      </w:r>
      <w:r w:rsidR="00C650FA">
        <w:rPr>
          <w:rFonts w:ascii="Times New Roman" w:eastAsia="Times New Roman" w:hAnsi="Times New Roman"/>
          <w:sz w:val="24"/>
          <w:szCs w:val="24"/>
          <w:lang w:val="en-GB"/>
        </w:rPr>
        <w:t xml:space="preserve"> </w:t>
      </w:r>
      <w:r w:rsidRPr="000A7C7B">
        <w:rPr>
          <w:rFonts w:ascii="Times New Roman" w:eastAsia="Times New Roman" w:hAnsi="Times New Roman"/>
          <w:sz w:val="24"/>
          <w:szCs w:val="24"/>
          <w:lang w:val="en-GB"/>
        </w:rPr>
        <w:t xml:space="preserve">30.00 Euros; </w:t>
      </w:r>
    </w:p>
    <w:p w14:paraId="486B2F00" w14:textId="77777777" w:rsidR="00653A84" w:rsidRPr="000A7C7B" w:rsidRDefault="00653A84" w:rsidP="00AB346C">
      <w:pPr>
        <w:pStyle w:val="Elencochiaro-Colore51"/>
        <w:numPr>
          <w:ilvl w:val="0"/>
          <w:numId w:val="32"/>
        </w:numPr>
        <w:shd w:val="clear" w:color="auto" w:fill="FFFFFF"/>
        <w:spacing w:after="0" w:line="240" w:lineRule="auto"/>
        <w:ind w:left="567" w:right="-6" w:hanging="283"/>
        <w:contextualSpacing w:val="0"/>
        <w:jc w:val="both"/>
        <w:rPr>
          <w:rFonts w:ascii="Times New Roman" w:eastAsia="Times New Roman" w:hAnsi="Times New Roman"/>
          <w:sz w:val="24"/>
          <w:szCs w:val="24"/>
          <w:lang w:val="en-GB"/>
        </w:rPr>
      </w:pPr>
      <w:r w:rsidRPr="000A7C7B">
        <w:rPr>
          <w:rFonts w:ascii="Times New Roman" w:eastAsia="Times New Roman" w:hAnsi="Times New Roman"/>
          <w:sz w:val="24"/>
          <w:szCs w:val="24"/>
          <w:lang w:val="en-GB"/>
        </w:rPr>
        <w:t>Two Author paper:</w:t>
      </w:r>
      <w:r w:rsidR="00C650FA">
        <w:rPr>
          <w:rFonts w:ascii="Times New Roman" w:eastAsia="Times New Roman" w:hAnsi="Times New Roman"/>
          <w:sz w:val="24"/>
          <w:szCs w:val="24"/>
          <w:lang w:val="en-GB"/>
        </w:rPr>
        <w:t xml:space="preserve">    </w:t>
      </w:r>
      <w:r w:rsidRPr="000A7C7B">
        <w:rPr>
          <w:rFonts w:ascii="Times New Roman" w:eastAsia="Times New Roman" w:hAnsi="Times New Roman"/>
          <w:sz w:val="24"/>
          <w:szCs w:val="24"/>
          <w:lang w:val="en-GB"/>
        </w:rPr>
        <w:t xml:space="preserve">50.00 Euros </w:t>
      </w:r>
      <w:r w:rsidRPr="000A7C7B">
        <w:rPr>
          <w:rFonts w:ascii="Times New Roman" w:eastAsia="Times New Roman" w:hAnsi="Times New Roman"/>
          <w:i/>
          <w:sz w:val="24"/>
          <w:szCs w:val="24"/>
          <w:lang w:val="en-GB"/>
        </w:rPr>
        <w:t>(no more Autho</w:t>
      </w:r>
      <w:r w:rsidR="005F3323" w:rsidRPr="000A7C7B">
        <w:rPr>
          <w:rFonts w:ascii="Times New Roman" w:eastAsia="Times New Roman" w:hAnsi="Times New Roman"/>
          <w:i/>
          <w:sz w:val="24"/>
          <w:szCs w:val="24"/>
          <w:lang w:val="en-GB"/>
        </w:rPr>
        <w:t>rs per paper will be admitted)</w:t>
      </w:r>
      <w:r w:rsidR="005F3323" w:rsidRPr="000A7C7B">
        <w:rPr>
          <w:rFonts w:ascii="Times New Roman" w:eastAsia="Times New Roman" w:hAnsi="Times New Roman"/>
          <w:sz w:val="24"/>
          <w:szCs w:val="24"/>
          <w:lang w:val="en-GB"/>
        </w:rPr>
        <w:t>.</w:t>
      </w:r>
    </w:p>
    <w:p w14:paraId="52F6F36F" w14:textId="77777777" w:rsidR="00CA4173" w:rsidRPr="002525B7" w:rsidRDefault="00CA4173" w:rsidP="00CA4173">
      <w:pPr>
        <w:pStyle w:val="Grigliamedia1-Colore31"/>
        <w:ind w:right="-6"/>
        <w:jc w:val="both"/>
        <w:rPr>
          <w:rFonts w:ascii="Times New Roman" w:hAnsi="Times New Roman"/>
          <w:lang w:val="en" w:eastAsia="en-AU"/>
        </w:rPr>
      </w:pPr>
    </w:p>
    <w:p w14:paraId="66E5BA65" w14:textId="77777777" w:rsidR="00CA4173" w:rsidRPr="00C156DF" w:rsidRDefault="00CA4173" w:rsidP="00CA4173">
      <w:pPr>
        <w:pStyle w:val="Grigliamedia1-Colore31"/>
        <w:ind w:right="-6"/>
        <w:jc w:val="both"/>
        <w:rPr>
          <w:rFonts w:ascii="Times New Roman" w:hAnsi="Times New Roman"/>
          <w:b/>
          <w:sz w:val="24"/>
          <w:szCs w:val="24"/>
          <w:lang w:val="en" w:eastAsia="en-AU"/>
        </w:rPr>
      </w:pPr>
      <w:r w:rsidRPr="00C156DF">
        <w:rPr>
          <w:rFonts w:ascii="Times New Roman" w:hAnsi="Times New Roman"/>
          <w:b/>
          <w:sz w:val="24"/>
          <w:szCs w:val="24"/>
          <w:lang w:val="en" w:eastAsia="en-AU"/>
        </w:rPr>
        <w:t xml:space="preserve">The Workshop Registration Fee Includes: </w:t>
      </w:r>
    </w:p>
    <w:p w14:paraId="162CA310" w14:textId="77777777" w:rsidR="00CA4173" w:rsidRPr="00C156DF" w:rsidRDefault="00835358" w:rsidP="00AB346C">
      <w:pPr>
        <w:pStyle w:val="Grigliamedia1-Colore31"/>
        <w:numPr>
          <w:ilvl w:val="0"/>
          <w:numId w:val="32"/>
        </w:numPr>
        <w:ind w:left="567" w:right="-6" w:hanging="283"/>
        <w:jc w:val="both"/>
        <w:rPr>
          <w:rFonts w:ascii="Times New Roman" w:hAnsi="Times New Roman"/>
          <w:sz w:val="24"/>
          <w:szCs w:val="24"/>
          <w:lang w:val="en" w:eastAsia="en-AU"/>
        </w:rPr>
      </w:pPr>
      <w:r w:rsidRPr="00C156DF">
        <w:rPr>
          <w:rFonts w:ascii="Times New Roman" w:hAnsi="Times New Roman"/>
          <w:sz w:val="24"/>
          <w:szCs w:val="24"/>
          <w:lang w:val="en" w:eastAsia="en-AU"/>
        </w:rPr>
        <w:t>W</w:t>
      </w:r>
      <w:r w:rsidR="00CA4173" w:rsidRPr="00C156DF">
        <w:rPr>
          <w:rFonts w:ascii="Times New Roman" w:hAnsi="Times New Roman"/>
          <w:sz w:val="24"/>
          <w:szCs w:val="24"/>
          <w:lang w:val="en" w:eastAsia="en-AU"/>
        </w:rPr>
        <w:t>orkshop attendance certificate;</w:t>
      </w:r>
    </w:p>
    <w:p w14:paraId="497865A4" w14:textId="77777777" w:rsidR="009D2BEF" w:rsidRPr="00C156DF" w:rsidRDefault="0020283A" w:rsidP="00AB346C">
      <w:pPr>
        <w:numPr>
          <w:ilvl w:val="0"/>
          <w:numId w:val="32"/>
        </w:numPr>
        <w:shd w:val="clear" w:color="auto" w:fill="FFFFFF"/>
        <w:spacing w:after="0" w:line="240" w:lineRule="auto"/>
        <w:ind w:left="567" w:right="-6" w:hanging="283"/>
        <w:jc w:val="both"/>
        <w:rPr>
          <w:rFonts w:ascii="Times New Roman" w:hAnsi="Times New Roman"/>
          <w:sz w:val="24"/>
          <w:szCs w:val="24"/>
        </w:rPr>
      </w:pPr>
      <w:r>
        <w:rPr>
          <w:rFonts w:ascii="Times New Roman" w:hAnsi="Times New Roman"/>
          <w:sz w:val="24"/>
          <w:szCs w:val="24"/>
        </w:rPr>
        <w:t>Attendance to</w:t>
      </w:r>
      <w:r w:rsidR="009D2BEF" w:rsidRPr="00C156DF">
        <w:rPr>
          <w:rFonts w:ascii="Times New Roman" w:hAnsi="Times New Roman"/>
          <w:sz w:val="24"/>
          <w:szCs w:val="24"/>
        </w:rPr>
        <w:t xml:space="preserve"> the </w:t>
      </w:r>
      <w:r>
        <w:rPr>
          <w:rFonts w:ascii="Times New Roman" w:hAnsi="Times New Roman"/>
          <w:sz w:val="24"/>
          <w:szCs w:val="24"/>
        </w:rPr>
        <w:t>C</w:t>
      </w:r>
      <w:r w:rsidR="009D2BEF" w:rsidRPr="00C156DF">
        <w:rPr>
          <w:rFonts w:ascii="Times New Roman" w:hAnsi="Times New Roman"/>
          <w:sz w:val="24"/>
          <w:szCs w:val="24"/>
        </w:rPr>
        <w:t xml:space="preserve">onference as </w:t>
      </w:r>
      <w:r w:rsidR="00135DE2" w:rsidRPr="00C156DF">
        <w:rPr>
          <w:rFonts w:ascii="Times New Roman" w:hAnsi="Times New Roman"/>
          <w:sz w:val="24"/>
          <w:szCs w:val="24"/>
        </w:rPr>
        <w:t>A</w:t>
      </w:r>
      <w:r w:rsidR="009D2BEF" w:rsidRPr="00C156DF">
        <w:rPr>
          <w:rFonts w:ascii="Times New Roman" w:hAnsi="Times New Roman"/>
          <w:sz w:val="24"/>
          <w:szCs w:val="24"/>
        </w:rPr>
        <w:t>uditors</w:t>
      </w:r>
      <w:r w:rsidR="00CA4173" w:rsidRPr="00C156DF">
        <w:rPr>
          <w:rFonts w:ascii="Times New Roman" w:hAnsi="Times New Roman"/>
          <w:sz w:val="24"/>
          <w:szCs w:val="24"/>
        </w:rPr>
        <w:t>,</w:t>
      </w:r>
      <w:r w:rsidR="009D2BEF" w:rsidRPr="00C156DF">
        <w:rPr>
          <w:rFonts w:ascii="Times New Roman" w:hAnsi="Times New Roman"/>
          <w:sz w:val="24"/>
          <w:szCs w:val="24"/>
        </w:rPr>
        <w:t xml:space="preserve"> </w:t>
      </w:r>
      <w:r w:rsidR="00CA4173" w:rsidRPr="00C156DF">
        <w:rPr>
          <w:rFonts w:ascii="Times New Roman" w:hAnsi="Times New Roman"/>
          <w:sz w:val="24"/>
          <w:szCs w:val="24"/>
        </w:rPr>
        <w:t>including coffee breaks</w:t>
      </w:r>
      <w:r w:rsidR="00135DE2" w:rsidRPr="00C156DF">
        <w:rPr>
          <w:rFonts w:ascii="Times New Roman" w:hAnsi="Times New Roman"/>
          <w:sz w:val="24"/>
          <w:szCs w:val="24"/>
        </w:rPr>
        <w:t xml:space="preserve">, </w:t>
      </w:r>
      <w:r w:rsidR="00135DE2" w:rsidRPr="00C156DF">
        <w:rPr>
          <w:rFonts w:ascii="Times New Roman" w:eastAsia="Times New Roman" w:hAnsi="Times New Roman"/>
          <w:sz w:val="24"/>
          <w:szCs w:val="24"/>
          <w:lang w:val="en-GB"/>
        </w:rPr>
        <w:t>C</w:t>
      </w:r>
      <w:r w:rsidR="00835358" w:rsidRPr="00C156DF">
        <w:rPr>
          <w:rFonts w:ascii="Times New Roman" w:eastAsia="Times New Roman" w:hAnsi="Times New Roman"/>
          <w:sz w:val="24"/>
          <w:szCs w:val="24"/>
          <w:lang w:val="en-GB"/>
        </w:rPr>
        <w:t>onference</w:t>
      </w:r>
      <w:r w:rsidR="00835358" w:rsidRPr="00C156DF">
        <w:rPr>
          <w:rFonts w:ascii="Times New Roman" w:hAnsi="Times New Roman"/>
          <w:sz w:val="24"/>
          <w:szCs w:val="24"/>
        </w:rPr>
        <w:t xml:space="preserve"> attendance certificate</w:t>
      </w:r>
      <w:r w:rsidR="00135DE2" w:rsidRPr="00C156DF">
        <w:rPr>
          <w:rFonts w:ascii="Times New Roman" w:hAnsi="Times New Roman"/>
          <w:sz w:val="24"/>
          <w:szCs w:val="24"/>
        </w:rPr>
        <w:t>, abstract book</w:t>
      </w:r>
      <w:r w:rsidR="009D2BEF" w:rsidRPr="00C156DF">
        <w:rPr>
          <w:rFonts w:ascii="Times New Roman" w:hAnsi="Times New Roman"/>
          <w:sz w:val="24"/>
          <w:szCs w:val="24"/>
        </w:rPr>
        <w:t>.</w:t>
      </w:r>
    </w:p>
    <w:p w14:paraId="2AE033B3" w14:textId="77777777" w:rsidR="009D2BEF" w:rsidRPr="002525B7" w:rsidRDefault="009D2BEF" w:rsidP="009D2BEF">
      <w:pPr>
        <w:pStyle w:val="Grigliamedia1-Colore31"/>
        <w:ind w:right="-6"/>
        <w:jc w:val="both"/>
        <w:rPr>
          <w:rFonts w:ascii="Times New Roman" w:hAnsi="Times New Roman"/>
        </w:rPr>
      </w:pPr>
    </w:p>
    <w:p w14:paraId="762C1BD0" w14:textId="77777777" w:rsidR="009B6CCA" w:rsidRPr="00C156DF" w:rsidRDefault="009D2BEF" w:rsidP="008E7D81">
      <w:pPr>
        <w:pStyle w:val="Grigliamedia1-Colore31"/>
        <w:ind w:right="-6"/>
        <w:jc w:val="both"/>
        <w:rPr>
          <w:rFonts w:ascii="Times New Roman" w:hAnsi="Times New Roman"/>
          <w:b/>
          <w:sz w:val="24"/>
          <w:szCs w:val="24"/>
        </w:rPr>
      </w:pPr>
      <w:r w:rsidRPr="00C156DF">
        <w:rPr>
          <w:rFonts w:ascii="Times New Roman" w:hAnsi="Times New Roman"/>
          <w:b/>
          <w:sz w:val="24"/>
          <w:szCs w:val="24"/>
        </w:rPr>
        <w:t xml:space="preserve">Conference </w:t>
      </w:r>
      <w:r w:rsidR="00A944D2" w:rsidRPr="00C156DF">
        <w:rPr>
          <w:rFonts w:ascii="Times New Roman" w:hAnsi="Times New Roman"/>
          <w:b/>
          <w:sz w:val="24"/>
          <w:szCs w:val="24"/>
        </w:rPr>
        <w:t xml:space="preserve">Registration </w:t>
      </w:r>
      <w:r w:rsidR="00D37008" w:rsidRPr="00C156DF">
        <w:rPr>
          <w:rFonts w:ascii="Times New Roman" w:hAnsi="Times New Roman"/>
          <w:b/>
          <w:sz w:val="24"/>
          <w:szCs w:val="24"/>
        </w:rPr>
        <w:t xml:space="preserve">fee </w:t>
      </w:r>
      <w:r w:rsidR="00B47527" w:rsidRPr="00C156DF">
        <w:rPr>
          <w:rFonts w:ascii="Times New Roman" w:hAnsi="Times New Roman"/>
          <w:b/>
          <w:sz w:val="24"/>
          <w:szCs w:val="24"/>
        </w:rPr>
        <w:t>(</w:t>
      </w:r>
      <w:r w:rsidR="000C46F8" w:rsidRPr="00C156DF">
        <w:rPr>
          <w:rFonts w:ascii="Times New Roman" w:hAnsi="Times New Roman"/>
          <w:b/>
          <w:sz w:val="24"/>
          <w:szCs w:val="24"/>
        </w:rPr>
        <w:t xml:space="preserve">each paper </w:t>
      </w:r>
      <w:r w:rsidR="003261A9">
        <w:rPr>
          <w:rFonts w:ascii="Times New Roman" w:hAnsi="Times New Roman"/>
          <w:b/>
          <w:sz w:val="24"/>
          <w:szCs w:val="24"/>
        </w:rPr>
        <w:t>presentation</w:t>
      </w:r>
      <w:r w:rsidR="00B47527" w:rsidRPr="00C156DF">
        <w:rPr>
          <w:rFonts w:ascii="Times New Roman" w:hAnsi="Times New Roman"/>
          <w:b/>
          <w:sz w:val="24"/>
          <w:szCs w:val="24"/>
        </w:rPr>
        <w:t>)</w:t>
      </w:r>
      <w:r w:rsidR="009B6CCA" w:rsidRPr="00C156DF">
        <w:rPr>
          <w:rFonts w:ascii="Times New Roman" w:hAnsi="Times New Roman"/>
          <w:b/>
          <w:sz w:val="24"/>
          <w:szCs w:val="24"/>
        </w:rPr>
        <w:t>:</w:t>
      </w:r>
    </w:p>
    <w:p w14:paraId="1533E6D6" w14:textId="77777777" w:rsidR="006B17BD" w:rsidRPr="000A7C7B" w:rsidRDefault="00EA7C2C" w:rsidP="00AB346C">
      <w:pPr>
        <w:pStyle w:val="Elencochiaro-Colore51"/>
        <w:numPr>
          <w:ilvl w:val="0"/>
          <w:numId w:val="15"/>
        </w:numPr>
        <w:shd w:val="clear" w:color="auto" w:fill="FFFFFF"/>
        <w:spacing w:after="0" w:line="240" w:lineRule="auto"/>
        <w:ind w:left="567" w:right="-6" w:hanging="283"/>
        <w:contextualSpacing w:val="0"/>
        <w:jc w:val="both"/>
        <w:rPr>
          <w:rFonts w:ascii="Times New Roman" w:eastAsia="Times New Roman" w:hAnsi="Times New Roman"/>
          <w:sz w:val="24"/>
          <w:szCs w:val="24"/>
          <w:lang w:val="en-GB"/>
        </w:rPr>
      </w:pPr>
      <w:r w:rsidRPr="000A7C7B">
        <w:rPr>
          <w:rFonts w:ascii="Times New Roman" w:eastAsia="Times New Roman" w:hAnsi="Times New Roman"/>
          <w:sz w:val="24"/>
          <w:szCs w:val="24"/>
          <w:lang w:val="en-GB"/>
        </w:rPr>
        <w:t>Single</w:t>
      </w:r>
      <w:r w:rsidR="000C1687" w:rsidRPr="000A7C7B">
        <w:rPr>
          <w:rFonts w:ascii="Times New Roman" w:eastAsia="Times New Roman" w:hAnsi="Times New Roman"/>
          <w:sz w:val="24"/>
          <w:szCs w:val="24"/>
          <w:lang w:val="en-GB"/>
        </w:rPr>
        <w:t xml:space="preserve"> </w:t>
      </w:r>
      <w:r w:rsidRPr="000A7C7B">
        <w:rPr>
          <w:rFonts w:ascii="Times New Roman" w:eastAsia="Times New Roman" w:hAnsi="Times New Roman"/>
          <w:sz w:val="24"/>
          <w:szCs w:val="24"/>
          <w:lang w:val="en-GB"/>
        </w:rPr>
        <w:t>A</w:t>
      </w:r>
      <w:r w:rsidR="00100582" w:rsidRPr="000A7C7B">
        <w:rPr>
          <w:rFonts w:ascii="Times New Roman" w:eastAsia="Times New Roman" w:hAnsi="Times New Roman"/>
          <w:sz w:val="24"/>
          <w:szCs w:val="24"/>
          <w:lang w:val="en-GB"/>
        </w:rPr>
        <w:t>uthor</w:t>
      </w:r>
      <w:r w:rsidR="009976EB" w:rsidRPr="000A7C7B">
        <w:rPr>
          <w:rFonts w:ascii="Times New Roman" w:eastAsia="Times New Roman" w:hAnsi="Times New Roman"/>
          <w:sz w:val="24"/>
          <w:szCs w:val="24"/>
          <w:lang w:val="en-GB"/>
        </w:rPr>
        <w:t xml:space="preserve"> paper</w:t>
      </w:r>
      <w:r w:rsidRPr="000A7C7B">
        <w:rPr>
          <w:rFonts w:ascii="Times New Roman" w:eastAsia="Times New Roman" w:hAnsi="Times New Roman"/>
          <w:sz w:val="24"/>
          <w:szCs w:val="24"/>
          <w:lang w:val="en-GB"/>
        </w:rPr>
        <w:t>:</w:t>
      </w:r>
      <w:r w:rsidR="00C650FA">
        <w:rPr>
          <w:rFonts w:ascii="Times New Roman" w:eastAsia="Times New Roman" w:hAnsi="Times New Roman"/>
          <w:sz w:val="24"/>
          <w:szCs w:val="24"/>
          <w:lang w:val="en-GB"/>
        </w:rPr>
        <w:t xml:space="preserve">   </w:t>
      </w:r>
      <w:del w:id="1" w:author="FD" w:date="2019-09-16T00:55:00Z">
        <w:r w:rsidR="009A0512" w:rsidRPr="000A7C7B" w:rsidDel="00F778C4">
          <w:rPr>
            <w:rFonts w:ascii="Times New Roman" w:eastAsia="Times New Roman" w:hAnsi="Times New Roman"/>
            <w:sz w:val="24"/>
            <w:szCs w:val="24"/>
            <w:lang w:val="en-GB"/>
          </w:rPr>
          <w:delText xml:space="preserve"> </w:delText>
        </w:r>
      </w:del>
      <w:r w:rsidR="00BB3D51">
        <w:rPr>
          <w:rFonts w:ascii="Times New Roman" w:eastAsia="Times New Roman" w:hAnsi="Times New Roman"/>
          <w:sz w:val="24"/>
          <w:szCs w:val="24"/>
          <w:lang w:val="en-GB"/>
        </w:rPr>
        <w:t>6</w:t>
      </w:r>
      <w:r w:rsidR="006B17BD" w:rsidRPr="000A7C7B">
        <w:rPr>
          <w:rFonts w:ascii="Times New Roman" w:eastAsia="Times New Roman" w:hAnsi="Times New Roman"/>
          <w:sz w:val="24"/>
          <w:szCs w:val="24"/>
          <w:lang w:val="en-GB"/>
        </w:rPr>
        <w:t>0</w:t>
      </w:r>
      <w:r w:rsidR="00047CFC" w:rsidRPr="000A7C7B">
        <w:rPr>
          <w:rFonts w:ascii="Times New Roman" w:eastAsia="Times New Roman" w:hAnsi="Times New Roman"/>
          <w:sz w:val="24"/>
          <w:szCs w:val="24"/>
          <w:lang w:val="en-GB"/>
        </w:rPr>
        <w:t>.00</w:t>
      </w:r>
      <w:r w:rsidR="006B17BD" w:rsidRPr="000A7C7B">
        <w:rPr>
          <w:rFonts w:ascii="Times New Roman" w:eastAsia="Times New Roman" w:hAnsi="Times New Roman"/>
          <w:sz w:val="24"/>
          <w:szCs w:val="24"/>
          <w:lang w:val="en-GB"/>
        </w:rPr>
        <w:t xml:space="preserve"> </w:t>
      </w:r>
      <w:r w:rsidR="00047CFC" w:rsidRPr="000A7C7B">
        <w:rPr>
          <w:rFonts w:ascii="Times New Roman" w:eastAsia="Times New Roman" w:hAnsi="Times New Roman"/>
          <w:sz w:val="24"/>
          <w:szCs w:val="24"/>
          <w:lang w:val="en-GB"/>
        </w:rPr>
        <w:t>E</w:t>
      </w:r>
      <w:r w:rsidR="006B17BD" w:rsidRPr="000A7C7B">
        <w:rPr>
          <w:rFonts w:ascii="Times New Roman" w:eastAsia="Times New Roman" w:hAnsi="Times New Roman"/>
          <w:sz w:val="24"/>
          <w:szCs w:val="24"/>
          <w:lang w:val="en-GB"/>
        </w:rPr>
        <w:t>uro</w:t>
      </w:r>
      <w:r w:rsidR="000C46F8" w:rsidRPr="000A7C7B">
        <w:rPr>
          <w:rFonts w:ascii="Times New Roman" w:eastAsia="Times New Roman" w:hAnsi="Times New Roman"/>
          <w:sz w:val="24"/>
          <w:szCs w:val="24"/>
          <w:lang w:val="en-GB"/>
        </w:rPr>
        <w:t>s</w:t>
      </w:r>
      <w:r w:rsidR="00771DAB" w:rsidRPr="000A7C7B">
        <w:rPr>
          <w:rFonts w:ascii="Times New Roman" w:eastAsia="Times New Roman" w:hAnsi="Times New Roman"/>
          <w:sz w:val="24"/>
          <w:szCs w:val="24"/>
          <w:lang w:val="en-GB"/>
        </w:rPr>
        <w:t>;</w:t>
      </w:r>
    </w:p>
    <w:p w14:paraId="032B655B" w14:textId="77777777" w:rsidR="006B17BD" w:rsidRPr="000A7C7B" w:rsidRDefault="004A7246" w:rsidP="00AB346C">
      <w:pPr>
        <w:pStyle w:val="Elencochiaro-Colore51"/>
        <w:numPr>
          <w:ilvl w:val="0"/>
          <w:numId w:val="15"/>
        </w:numPr>
        <w:shd w:val="clear" w:color="auto" w:fill="FFFFFF"/>
        <w:spacing w:after="0" w:line="240" w:lineRule="auto"/>
        <w:ind w:left="567" w:right="-6" w:hanging="283"/>
        <w:contextualSpacing w:val="0"/>
        <w:jc w:val="both"/>
        <w:rPr>
          <w:rFonts w:ascii="Times New Roman" w:eastAsia="Times New Roman" w:hAnsi="Times New Roman"/>
          <w:sz w:val="24"/>
          <w:szCs w:val="24"/>
          <w:lang w:val="en-GB"/>
        </w:rPr>
      </w:pPr>
      <w:r w:rsidRPr="000A7C7B">
        <w:rPr>
          <w:rFonts w:ascii="Times New Roman" w:eastAsia="Times New Roman" w:hAnsi="Times New Roman"/>
          <w:sz w:val="24"/>
          <w:szCs w:val="24"/>
          <w:lang w:val="en-GB"/>
        </w:rPr>
        <w:t>Two</w:t>
      </w:r>
      <w:r w:rsidR="000C1687" w:rsidRPr="000A7C7B">
        <w:rPr>
          <w:rFonts w:ascii="Times New Roman" w:eastAsia="Times New Roman" w:hAnsi="Times New Roman"/>
          <w:sz w:val="24"/>
          <w:szCs w:val="24"/>
          <w:lang w:val="en-GB"/>
        </w:rPr>
        <w:t xml:space="preserve"> </w:t>
      </w:r>
      <w:r w:rsidR="00EA7C2C" w:rsidRPr="000A7C7B">
        <w:rPr>
          <w:rFonts w:ascii="Times New Roman" w:eastAsia="Times New Roman" w:hAnsi="Times New Roman"/>
          <w:sz w:val="24"/>
          <w:szCs w:val="24"/>
          <w:lang w:val="en-GB"/>
        </w:rPr>
        <w:t>A</w:t>
      </w:r>
      <w:r w:rsidR="006B17BD" w:rsidRPr="000A7C7B">
        <w:rPr>
          <w:rFonts w:ascii="Times New Roman" w:eastAsia="Times New Roman" w:hAnsi="Times New Roman"/>
          <w:sz w:val="24"/>
          <w:szCs w:val="24"/>
          <w:lang w:val="en-GB"/>
        </w:rPr>
        <w:t>ut</w:t>
      </w:r>
      <w:r w:rsidR="00100582" w:rsidRPr="000A7C7B">
        <w:rPr>
          <w:rFonts w:ascii="Times New Roman" w:eastAsia="Times New Roman" w:hAnsi="Times New Roman"/>
          <w:sz w:val="24"/>
          <w:szCs w:val="24"/>
          <w:lang w:val="en-GB"/>
        </w:rPr>
        <w:t>hor</w:t>
      </w:r>
      <w:r w:rsidR="009976EB" w:rsidRPr="000A7C7B">
        <w:rPr>
          <w:rFonts w:ascii="Times New Roman" w:eastAsia="Times New Roman" w:hAnsi="Times New Roman"/>
          <w:sz w:val="24"/>
          <w:szCs w:val="24"/>
          <w:lang w:val="en-GB"/>
        </w:rPr>
        <w:t xml:space="preserve"> paper</w:t>
      </w:r>
      <w:r w:rsidR="00EA7C2C" w:rsidRPr="000A7C7B">
        <w:rPr>
          <w:rFonts w:ascii="Times New Roman" w:eastAsia="Times New Roman" w:hAnsi="Times New Roman"/>
          <w:sz w:val="24"/>
          <w:szCs w:val="24"/>
          <w:lang w:val="en-GB"/>
        </w:rPr>
        <w:t>:</w:t>
      </w:r>
      <w:r w:rsidR="00C650FA">
        <w:rPr>
          <w:rFonts w:ascii="Times New Roman" w:eastAsia="Times New Roman" w:hAnsi="Times New Roman"/>
          <w:sz w:val="24"/>
          <w:szCs w:val="24"/>
          <w:lang w:val="en-GB"/>
        </w:rPr>
        <w:t xml:space="preserve">    </w:t>
      </w:r>
      <w:r w:rsidR="00BB3D51">
        <w:rPr>
          <w:rFonts w:ascii="Times New Roman" w:eastAsia="Times New Roman" w:hAnsi="Times New Roman"/>
          <w:sz w:val="24"/>
          <w:szCs w:val="24"/>
          <w:lang w:val="en-GB"/>
        </w:rPr>
        <w:t>10</w:t>
      </w:r>
      <w:r w:rsidR="006B17BD" w:rsidRPr="000A7C7B">
        <w:rPr>
          <w:rFonts w:ascii="Times New Roman" w:eastAsia="Times New Roman" w:hAnsi="Times New Roman"/>
          <w:sz w:val="24"/>
          <w:szCs w:val="24"/>
          <w:lang w:val="en-GB"/>
        </w:rPr>
        <w:t>0</w:t>
      </w:r>
      <w:r w:rsidR="00047CFC" w:rsidRPr="000A7C7B">
        <w:rPr>
          <w:rFonts w:ascii="Times New Roman" w:eastAsia="Times New Roman" w:hAnsi="Times New Roman"/>
          <w:sz w:val="24"/>
          <w:szCs w:val="24"/>
          <w:lang w:val="en-GB"/>
        </w:rPr>
        <w:t>.00</w:t>
      </w:r>
      <w:r w:rsidR="006B17BD" w:rsidRPr="000A7C7B">
        <w:rPr>
          <w:rFonts w:ascii="Times New Roman" w:eastAsia="Times New Roman" w:hAnsi="Times New Roman"/>
          <w:sz w:val="24"/>
          <w:szCs w:val="24"/>
          <w:lang w:val="en-GB"/>
        </w:rPr>
        <w:t xml:space="preserve"> </w:t>
      </w:r>
      <w:r w:rsidR="00047CFC" w:rsidRPr="000A7C7B">
        <w:rPr>
          <w:rFonts w:ascii="Times New Roman" w:eastAsia="Times New Roman" w:hAnsi="Times New Roman"/>
          <w:sz w:val="24"/>
          <w:szCs w:val="24"/>
          <w:lang w:val="en-GB"/>
        </w:rPr>
        <w:t>E</w:t>
      </w:r>
      <w:r w:rsidR="006B17BD" w:rsidRPr="000A7C7B">
        <w:rPr>
          <w:rFonts w:ascii="Times New Roman" w:eastAsia="Times New Roman" w:hAnsi="Times New Roman"/>
          <w:sz w:val="24"/>
          <w:szCs w:val="24"/>
          <w:lang w:val="en-GB"/>
        </w:rPr>
        <w:t>uro</w:t>
      </w:r>
      <w:r w:rsidR="000C46F8" w:rsidRPr="000A7C7B">
        <w:rPr>
          <w:rFonts w:ascii="Times New Roman" w:eastAsia="Times New Roman" w:hAnsi="Times New Roman"/>
          <w:sz w:val="24"/>
          <w:szCs w:val="24"/>
          <w:lang w:val="en-GB"/>
        </w:rPr>
        <w:t>s</w:t>
      </w:r>
      <w:r w:rsidR="006B17BD" w:rsidRPr="000A7C7B">
        <w:rPr>
          <w:rFonts w:ascii="Times New Roman" w:eastAsia="Times New Roman" w:hAnsi="Times New Roman"/>
          <w:sz w:val="24"/>
          <w:szCs w:val="24"/>
          <w:lang w:val="en-GB"/>
        </w:rPr>
        <w:t>;</w:t>
      </w:r>
    </w:p>
    <w:p w14:paraId="32DBFDB8" w14:textId="77777777" w:rsidR="006B17BD" w:rsidRPr="002F27EA" w:rsidRDefault="007920A3" w:rsidP="002F27EA">
      <w:pPr>
        <w:pStyle w:val="Elencochiaro-Colore51"/>
        <w:numPr>
          <w:ilvl w:val="0"/>
          <w:numId w:val="15"/>
        </w:numPr>
        <w:shd w:val="clear" w:color="auto" w:fill="FFFFFF"/>
        <w:spacing w:after="0" w:line="240" w:lineRule="auto"/>
        <w:ind w:left="567" w:right="-6" w:hanging="283"/>
        <w:contextualSpacing w:val="0"/>
        <w:jc w:val="both"/>
        <w:rPr>
          <w:rFonts w:ascii="Times New Roman" w:eastAsia="Times New Roman" w:hAnsi="Times New Roman"/>
          <w:sz w:val="24"/>
          <w:szCs w:val="24"/>
          <w:lang w:val="en-GB"/>
        </w:rPr>
      </w:pPr>
      <w:r>
        <w:rPr>
          <w:rFonts w:ascii="Times New Roman" w:eastAsia="Times New Roman" w:hAnsi="Times New Roman"/>
          <w:sz w:val="24"/>
          <w:szCs w:val="24"/>
          <w:lang w:val="en-GB"/>
        </w:rPr>
        <w:t>Three Author</w:t>
      </w:r>
      <w:r w:rsidRPr="002F27EA">
        <w:rPr>
          <w:rFonts w:ascii="Times New Roman" w:eastAsia="Times New Roman" w:hAnsi="Times New Roman"/>
          <w:sz w:val="24"/>
          <w:szCs w:val="24"/>
          <w:lang w:val="en-GB"/>
        </w:rPr>
        <w:t xml:space="preserve"> paper:</w:t>
      </w:r>
      <w:r w:rsidR="00C650FA">
        <w:rPr>
          <w:rFonts w:ascii="Times New Roman" w:eastAsia="Times New Roman" w:hAnsi="Times New Roman"/>
          <w:sz w:val="24"/>
          <w:szCs w:val="24"/>
          <w:lang w:val="en-GB"/>
        </w:rPr>
        <w:t xml:space="preserve">  </w:t>
      </w:r>
      <w:r w:rsidRPr="002F27EA">
        <w:rPr>
          <w:rFonts w:ascii="Times New Roman" w:eastAsia="Times New Roman" w:hAnsi="Times New Roman"/>
          <w:sz w:val="24"/>
          <w:szCs w:val="24"/>
          <w:lang w:val="en-GB"/>
        </w:rPr>
        <w:t>12</w:t>
      </w:r>
      <w:r w:rsidR="00532AF9" w:rsidRPr="002F27EA">
        <w:rPr>
          <w:rFonts w:ascii="Times New Roman" w:eastAsia="Times New Roman" w:hAnsi="Times New Roman"/>
          <w:sz w:val="24"/>
          <w:szCs w:val="24"/>
          <w:lang w:val="en-GB"/>
        </w:rPr>
        <w:t xml:space="preserve">0.00 </w:t>
      </w:r>
      <w:proofErr w:type="gramStart"/>
      <w:r w:rsidR="00532AF9" w:rsidRPr="002F27EA">
        <w:rPr>
          <w:rFonts w:ascii="Times New Roman" w:eastAsia="Times New Roman" w:hAnsi="Times New Roman"/>
          <w:sz w:val="24"/>
          <w:szCs w:val="24"/>
          <w:lang w:val="en-GB"/>
        </w:rPr>
        <w:t xml:space="preserve">Euros </w:t>
      </w:r>
      <w:r w:rsidR="00C62893">
        <w:rPr>
          <w:rFonts w:ascii="Times New Roman" w:eastAsia="Times New Roman" w:hAnsi="Times New Roman"/>
          <w:sz w:val="24"/>
          <w:szCs w:val="24"/>
          <w:lang w:val="en-GB"/>
        </w:rPr>
        <w:t xml:space="preserve"> </w:t>
      </w:r>
      <w:r w:rsidR="00CA4173" w:rsidRPr="002F27EA">
        <w:rPr>
          <w:rFonts w:ascii="Times New Roman" w:eastAsia="Times New Roman" w:hAnsi="Times New Roman"/>
          <w:i/>
          <w:sz w:val="24"/>
          <w:szCs w:val="24"/>
          <w:lang w:val="en-GB"/>
        </w:rPr>
        <w:t>(</w:t>
      </w:r>
      <w:proofErr w:type="gramEnd"/>
      <w:r w:rsidR="00CA4173" w:rsidRPr="002F27EA">
        <w:rPr>
          <w:rFonts w:ascii="Times New Roman" w:eastAsia="Times New Roman" w:hAnsi="Times New Roman"/>
          <w:i/>
          <w:sz w:val="24"/>
          <w:szCs w:val="24"/>
          <w:lang w:val="en-GB"/>
        </w:rPr>
        <w:t>no more Authors</w:t>
      </w:r>
      <w:r w:rsidR="00835358" w:rsidRPr="002F27EA">
        <w:rPr>
          <w:rFonts w:ascii="Times New Roman" w:eastAsia="Times New Roman" w:hAnsi="Times New Roman"/>
          <w:i/>
          <w:sz w:val="24"/>
          <w:szCs w:val="24"/>
          <w:lang w:val="en-GB"/>
        </w:rPr>
        <w:t xml:space="preserve"> </w:t>
      </w:r>
      <w:r w:rsidR="00AB346C" w:rsidRPr="002F27EA">
        <w:rPr>
          <w:rFonts w:ascii="Times New Roman" w:eastAsia="Times New Roman" w:hAnsi="Times New Roman"/>
          <w:i/>
          <w:sz w:val="24"/>
          <w:szCs w:val="24"/>
          <w:lang w:val="en-GB"/>
        </w:rPr>
        <w:t xml:space="preserve">per paper will be </w:t>
      </w:r>
      <w:r w:rsidR="00653A84" w:rsidRPr="002F27EA">
        <w:rPr>
          <w:rFonts w:ascii="Times New Roman" w:eastAsia="Times New Roman" w:hAnsi="Times New Roman"/>
          <w:i/>
          <w:sz w:val="24"/>
          <w:szCs w:val="24"/>
          <w:lang w:val="en-GB"/>
        </w:rPr>
        <w:t>admitted</w:t>
      </w:r>
      <w:r w:rsidR="00CA4173" w:rsidRPr="002F27EA">
        <w:rPr>
          <w:rFonts w:ascii="Times New Roman" w:eastAsia="Times New Roman" w:hAnsi="Times New Roman"/>
          <w:i/>
          <w:sz w:val="24"/>
          <w:szCs w:val="24"/>
          <w:lang w:val="en-GB"/>
        </w:rPr>
        <w:t>)</w:t>
      </w:r>
      <w:r w:rsidR="006B17BD" w:rsidRPr="002F27EA">
        <w:rPr>
          <w:rFonts w:ascii="Times New Roman" w:eastAsia="Times New Roman" w:hAnsi="Times New Roman"/>
          <w:sz w:val="24"/>
          <w:szCs w:val="24"/>
          <w:lang w:val="en-GB"/>
        </w:rPr>
        <w:t>;</w:t>
      </w:r>
    </w:p>
    <w:p w14:paraId="3CA15563" w14:textId="77777777" w:rsidR="00D95E70" w:rsidRPr="0077381C" w:rsidRDefault="00D95E70" w:rsidP="00AB346C">
      <w:pPr>
        <w:pStyle w:val="Grigliamedia1-Colore31"/>
        <w:numPr>
          <w:ilvl w:val="0"/>
          <w:numId w:val="15"/>
        </w:numPr>
        <w:ind w:left="567" w:right="-6" w:hanging="283"/>
        <w:jc w:val="both"/>
        <w:rPr>
          <w:rFonts w:ascii="Times New Roman" w:hAnsi="Times New Roman"/>
          <w:sz w:val="24"/>
          <w:szCs w:val="24"/>
        </w:rPr>
      </w:pPr>
      <w:r w:rsidRPr="0077381C">
        <w:rPr>
          <w:rFonts w:ascii="Times New Roman" w:hAnsi="Times New Roman"/>
          <w:sz w:val="24"/>
          <w:szCs w:val="24"/>
        </w:rPr>
        <w:t>Authors</w:t>
      </w:r>
      <w:r w:rsidR="00771DAB" w:rsidRPr="0077381C">
        <w:rPr>
          <w:rFonts w:ascii="Times New Roman" w:hAnsi="Times New Roman"/>
          <w:sz w:val="24"/>
          <w:szCs w:val="24"/>
        </w:rPr>
        <w:t>’</w:t>
      </w:r>
      <w:r w:rsidRPr="0077381C">
        <w:rPr>
          <w:rFonts w:ascii="Times New Roman" w:hAnsi="Times New Roman"/>
          <w:sz w:val="24"/>
          <w:szCs w:val="24"/>
        </w:rPr>
        <w:t xml:space="preserve"> companion</w:t>
      </w:r>
      <w:r w:rsidR="00BF5094" w:rsidRPr="0077381C">
        <w:rPr>
          <w:rFonts w:ascii="Times New Roman" w:hAnsi="Times New Roman"/>
          <w:sz w:val="24"/>
          <w:szCs w:val="24"/>
        </w:rPr>
        <w:t xml:space="preserve"> </w:t>
      </w:r>
      <w:r w:rsidR="0020283A" w:rsidRPr="0077381C">
        <w:rPr>
          <w:rFonts w:ascii="Times New Roman" w:hAnsi="Times New Roman"/>
          <w:sz w:val="24"/>
          <w:szCs w:val="24"/>
        </w:rPr>
        <w:t>attending the</w:t>
      </w:r>
      <w:r w:rsidR="00BF5094" w:rsidRPr="0077381C">
        <w:rPr>
          <w:rFonts w:ascii="Times New Roman" w:hAnsi="Times New Roman"/>
          <w:sz w:val="24"/>
          <w:szCs w:val="24"/>
        </w:rPr>
        <w:t xml:space="preserve"> Conference</w:t>
      </w:r>
      <w:r w:rsidRPr="0077381C">
        <w:rPr>
          <w:rFonts w:ascii="Times New Roman" w:hAnsi="Times New Roman"/>
          <w:sz w:val="24"/>
          <w:szCs w:val="24"/>
        </w:rPr>
        <w:t xml:space="preserve">: 20.00 </w:t>
      </w:r>
      <w:proofErr w:type="gramStart"/>
      <w:r w:rsidRPr="0077381C">
        <w:rPr>
          <w:rFonts w:ascii="Times New Roman" w:hAnsi="Times New Roman"/>
          <w:sz w:val="24"/>
          <w:szCs w:val="24"/>
        </w:rPr>
        <w:t>Euros</w:t>
      </w:r>
      <w:r w:rsidR="008365E7" w:rsidRPr="0077381C">
        <w:rPr>
          <w:rFonts w:ascii="Times New Roman" w:hAnsi="Times New Roman"/>
          <w:sz w:val="24"/>
          <w:szCs w:val="24"/>
        </w:rPr>
        <w:t xml:space="preserve">  (</w:t>
      </w:r>
      <w:proofErr w:type="gramEnd"/>
      <w:r w:rsidR="008365E7" w:rsidRPr="0077381C">
        <w:rPr>
          <w:rFonts w:ascii="Times New Roman" w:hAnsi="Times New Roman"/>
          <w:i/>
          <w:sz w:val="24"/>
          <w:szCs w:val="24"/>
        </w:rPr>
        <w:t>including coffee breaks</w:t>
      </w:r>
      <w:r w:rsidR="008365E7" w:rsidRPr="0077381C">
        <w:rPr>
          <w:rFonts w:ascii="Times New Roman" w:hAnsi="Times New Roman"/>
          <w:sz w:val="24"/>
          <w:szCs w:val="24"/>
        </w:rPr>
        <w:t>)</w:t>
      </w:r>
      <w:r w:rsidR="00E743DF" w:rsidRPr="0077381C">
        <w:rPr>
          <w:rFonts w:ascii="Times New Roman" w:hAnsi="Times New Roman"/>
          <w:sz w:val="24"/>
          <w:szCs w:val="24"/>
        </w:rPr>
        <w:t>.</w:t>
      </w:r>
    </w:p>
    <w:p w14:paraId="145583C5" w14:textId="77777777" w:rsidR="007808ED" w:rsidRPr="0077381C" w:rsidRDefault="007808ED" w:rsidP="008365E7">
      <w:pPr>
        <w:pStyle w:val="Grigliamedia1-Colore31"/>
        <w:numPr>
          <w:ilvl w:val="0"/>
          <w:numId w:val="15"/>
        </w:numPr>
        <w:ind w:left="567" w:right="-6" w:hanging="283"/>
        <w:jc w:val="both"/>
        <w:rPr>
          <w:rFonts w:ascii="Times New Roman" w:hAnsi="Times New Roman"/>
          <w:sz w:val="24"/>
          <w:szCs w:val="24"/>
        </w:rPr>
      </w:pPr>
      <w:r w:rsidRPr="0077381C">
        <w:rPr>
          <w:rFonts w:ascii="Times New Roman" w:hAnsi="Times New Roman"/>
          <w:sz w:val="24"/>
          <w:szCs w:val="24"/>
        </w:rPr>
        <w:t xml:space="preserve">Auditors </w:t>
      </w:r>
      <w:r w:rsidR="0020283A" w:rsidRPr="0077381C">
        <w:rPr>
          <w:rFonts w:ascii="Times New Roman" w:hAnsi="Times New Roman"/>
          <w:sz w:val="24"/>
          <w:szCs w:val="24"/>
        </w:rPr>
        <w:t>attending the</w:t>
      </w:r>
      <w:r w:rsidRPr="0077381C">
        <w:rPr>
          <w:rFonts w:ascii="Times New Roman" w:hAnsi="Times New Roman"/>
          <w:sz w:val="24"/>
          <w:szCs w:val="24"/>
        </w:rPr>
        <w:t xml:space="preserve"> Conference</w:t>
      </w:r>
      <w:r w:rsidR="00130789" w:rsidRPr="0077381C">
        <w:rPr>
          <w:rFonts w:ascii="Times New Roman" w:hAnsi="Times New Roman"/>
          <w:sz w:val="24"/>
          <w:szCs w:val="24"/>
        </w:rPr>
        <w:t>: 25</w:t>
      </w:r>
      <w:r w:rsidRPr="0077381C">
        <w:rPr>
          <w:rFonts w:ascii="Times New Roman" w:hAnsi="Times New Roman"/>
          <w:sz w:val="24"/>
          <w:szCs w:val="24"/>
        </w:rPr>
        <w:t>.00 Euros</w:t>
      </w:r>
      <w:proofErr w:type="gramStart"/>
      <w:r w:rsidR="00AE3BC2">
        <w:rPr>
          <w:rFonts w:ascii="Times New Roman" w:hAnsi="Times New Roman"/>
          <w:sz w:val="24"/>
          <w:szCs w:val="24"/>
        </w:rPr>
        <w:t xml:space="preserve">  </w:t>
      </w:r>
      <w:r w:rsidR="008365E7" w:rsidRPr="0077381C">
        <w:rPr>
          <w:rFonts w:ascii="Times New Roman" w:hAnsi="Times New Roman"/>
          <w:sz w:val="24"/>
          <w:szCs w:val="24"/>
        </w:rPr>
        <w:t xml:space="preserve"> (</w:t>
      </w:r>
      <w:proofErr w:type="gramEnd"/>
      <w:r w:rsidR="008365E7" w:rsidRPr="0077381C">
        <w:rPr>
          <w:rFonts w:ascii="Times New Roman" w:hAnsi="Times New Roman"/>
          <w:i/>
          <w:sz w:val="24"/>
          <w:szCs w:val="24"/>
        </w:rPr>
        <w:t xml:space="preserve">including coffee breaks and </w:t>
      </w:r>
      <w:r w:rsidR="008365E7" w:rsidRPr="0077381C">
        <w:rPr>
          <w:rFonts w:ascii="Times New Roman" w:eastAsia="Times New Roman" w:hAnsi="Times New Roman"/>
          <w:i/>
          <w:sz w:val="24"/>
          <w:szCs w:val="24"/>
          <w:lang w:val="en-GB"/>
        </w:rPr>
        <w:t>Conference</w:t>
      </w:r>
      <w:r w:rsidR="008365E7" w:rsidRPr="0077381C">
        <w:rPr>
          <w:rFonts w:ascii="Times New Roman" w:hAnsi="Times New Roman"/>
          <w:i/>
          <w:sz w:val="24"/>
          <w:szCs w:val="24"/>
        </w:rPr>
        <w:t xml:space="preserve"> attendance certificate</w:t>
      </w:r>
      <w:r w:rsidR="008365E7" w:rsidRPr="0077381C">
        <w:rPr>
          <w:rFonts w:ascii="Times New Roman" w:hAnsi="Times New Roman"/>
          <w:sz w:val="24"/>
          <w:szCs w:val="24"/>
        </w:rPr>
        <w:t>)</w:t>
      </w:r>
      <w:r w:rsidR="00C62893" w:rsidRPr="0077381C">
        <w:rPr>
          <w:rFonts w:ascii="Times New Roman" w:hAnsi="Times New Roman"/>
          <w:sz w:val="24"/>
          <w:szCs w:val="24"/>
        </w:rPr>
        <w:t>.</w:t>
      </w:r>
    </w:p>
    <w:p w14:paraId="2FACD703" w14:textId="77777777" w:rsidR="009D2BEF" w:rsidRPr="002525B7" w:rsidRDefault="009D2BEF" w:rsidP="00835358">
      <w:pPr>
        <w:pStyle w:val="Grigliamedia1-Colore31"/>
        <w:ind w:right="-6"/>
        <w:jc w:val="both"/>
        <w:rPr>
          <w:rFonts w:ascii="Times New Roman" w:hAnsi="Times New Roman"/>
        </w:rPr>
      </w:pPr>
    </w:p>
    <w:p w14:paraId="14C15BA5" w14:textId="77777777" w:rsidR="00877B39" w:rsidRPr="00C156DF" w:rsidRDefault="00877B39" w:rsidP="00877B39">
      <w:pPr>
        <w:pStyle w:val="Grigliamedia1-Colore31"/>
        <w:ind w:right="-6"/>
        <w:jc w:val="both"/>
        <w:rPr>
          <w:rFonts w:ascii="Times New Roman" w:hAnsi="Times New Roman"/>
          <w:b/>
          <w:sz w:val="24"/>
          <w:szCs w:val="24"/>
          <w:lang w:val="en" w:eastAsia="en-AU"/>
        </w:rPr>
      </w:pPr>
      <w:r w:rsidRPr="00C156DF">
        <w:rPr>
          <w:rFonts w:ascii="Times New Roman" w:hAnsi="Times New Roman"/>
          <w:b/>
          <w:sz w:val="24"/>
          <w:szCs w:val="24"/>
          <w:lang w:val="en" w:eastAsia="en-AU"/>
        </w:rPr>
        <w:t xml:space="preserve">The </w:t>
      </w:r>
      <w:r w:rsidR="00236249" w:rsidRPr="00C156DF">
        <w:rPr>
          <w:rFonts w:ascii="Times New Roman" w:hAnsi="Times New Roman"/>
          <w:b/>
          <w:sz w:val="24"/>
          <w:szCs w:val="24"/>
          <w:lang w:val="en" w:eastAsia="en-AU"/>
        </w:rPr>
        <w:t xml:space="preserve">Conference </w:t>
      </w:r>
      <w:r w:rsidR="00135DE2" w:rsidRPr="00C156DF">
        <w:rPr>
          <w:rFonts w:ascii="Times New Roman" w:hAnsi="Times New Roman"/>
          <w:b/>
          <w:sz w:val="24"/>
          <w:szCs w:val="24"/>
        </w:rPr>
        <w:t>Registration</w:t>
      </w:r>
      <w:r w:rsidR="00135DE2" w:rsidRPr="00C156DF">
        <w:rPr>
          <w:rFonts w:ascii="Times New Roman" w:hAnsi="Times New Roman"/>
          <w:b/>
          <w:sz w:val="24"/>
          <w:szCs w:val="24"/>
          <w:lang w:val="en" w:eastAsia="en-AU"/>
        </w:rPr>
        <w:t xml:space="preserve"> </w:t>
      </w:r>
      <w:r w:rsidR="00236249" w:rsidRPr="00C156DF">
        <w:rPr>
          <w:rFonts w:ascii="Times New Roman" w:hAnsi="Times New Roman"/>
          <w:b/>
          <w:sz w:val="24"/>
          <w:szCs w:val="24"/>
          <w:lang w:val="en" w:eastAsia="en-AU"/>
        </w:rPr>
        <w:t>F</w:t>
      </w:r>
      <w:r w:rsidRPr="00C156DF">
        <w:rPr>
          <w:rFonts w:ascii="Times New Roman" w:hAnsi="Times New Roman"/>
          <w:b/>
          <w:sz w:val="24"/>
          <w:szCs w:val="24"/>
          <w:lang w:val="en" w:eastAsia="en-AU"/>
        </w:rPr>
        <w:t>ee</w:t>
      </w:r>
      <w:r w:rsidR="00236249" w:rsidRPr="00C156DF">
        <w:rPr>
          <w:rFonts w:ascii="Times New Roman" w:hAnsi="Times New Roman"/>
          <w:b/>
          <w:sz w:val="24"/>
          <w:szCs w:val="24"/>
          <w:lang w:val="en" w:eastAsia="en-AU"/>
        </w:rPr>
        <w:t xml:space="preserve"> I</w:t>
      </w:r>
      <w:r w:rsidRPr="00C156DF">
        <w:rPr>
          <w:rFonts w:ascii="Times New Roman" w:hAnsi="Times New Roman"/>
          <w:b/>
          <w:sz w:val="24"/>
          <w:szCs w:val="24"/>
          <w:lang w:val="en" w:eastAsia="en-AU"/>
        </w:rPr>
        <w:t xml:space="preserve">ncludes: </w:t>
      </w:r>
    </w:p>
    <w:p w14:paraId="58E57C57" w14:textId="77777777" w:rsidR="00135DE2" w:rsidRPr="00C156DF" w:rsidRDefault="0020283A" w:rsidP="00AB346C">
      <w:pPr>
        <w:pStyle w:val="Grigliamedia1-Colore31"/>
        <w:numPr>
          <w:ilvl w:val="0"/>
          <w:numId w:val="14"/>
        </w:numPr>
        <w:ind w:left="567" w:right="-6" w:hanging="284"/>
        <w:jc w:val="both"/>
        <w:rPr>
          <w:rFonts w:ascii="Times New Roman" w:hAnsi="Times New Roman"/>
          <w:sz w:val="24"/>
          <w:szCs w:val="24"/>
          <w:lang w:val="en" w:eastAsia="en-AU"/>
        </w:rPr>
      </w:pPr>
      <w:r>
        <w:rPr>
          <w:rFonts w:ascii="Times New Roman" w:hAnsi="Times New Roman"/>
          <w:sz w:val="24"/>
          <w:szCs w:val="24"/>
        </w:rPr>
        <w:t>Attendance</w:t>
      </w:r>
      <w:r w:rsidR="00135DE2" w:rsidRPr="00C156DF">
        <w:rPr>
          <w:rFonts w:ascii="Times New Roman" w:hAnsi="Times New Roman"/>
          <w:sz w:val="24"/>
          <w:szCs w:val="24"/>
        </w:rPr>
        <w:t xml:space="preserve"> of all Authors to the Conference; </w:t>
      </w:r>
    </w:p>
    <w:p w14:paraId="76E006AB" w14:textId="77777777" w:rsidR="00877B39" w:rsidRPr="00C156DF" w:rsidRDefault="00877B39" w:rsidP="00AB346C">
      <w:pPr>
        <w:pStyle w:val="Grigliamedia1-Colore31"/>
        <w:numPr>
          <w:ilvl w:val="0"/>
          <w:numId w:val="14"/>
        </w:numPr>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coffee breaks;</w:t>
      </w:r>
    </w:p>
    <w:p w14:paraId="0B6CD200" w14:textId="77777777" w:rsidR="00877B39" w:rsidRPr="00C156DF" w:rsidRDefault="0020283A" w:rsidP="00AB346C">
      <w:pPr>
        <w:pStyle w:val="Grigliamedia1-Colore31"/>
        <w:numPr>
          <w:ilvl w:val="0"/>
          <w:numId w:val="14"/>
        </w:numPr>
        <w:ind w:left="567" w:right="-6" w:hanging="284"/>
        <w:jc w:val="both"/>
        <w:rPr>
          <w:rFonts w:ascii="Times New Roman" w:hAnsi="Times New Roman"/>
          <w:sz w:val="24"/>
          <w:szCs w:val="24"/>
          <w:lang w:val="en" w:eastAsia="en-AU"/>
        </w:rPr>
      </w:pPr>
      <w:r>
        <w:rPr>
          <w:rFonts w:ascii="Times New Roman" w:hAnsi="Times New Roman"/>
          <w:sz w:val="24"/>
          <w:szCs w:val="24"/>
          <w:lang w:val="en" w:eastAsia="en-AU"/>
        </w:rPr>
        <w:t>C</w:t>
      </w:r>
      <w:r w:rsidR="00877B39" w:rsidRPr="00C156DF">
        <w:rPr>
          <w:rFonts w:ascii="Times New Roman" w:hAnsi="Times New Roman"/>
          <w:sz w:val="24"/>
          <w:szCs w:val="24"/>
          <w:lang w:val="en" w:eastAsia="en-AU"/>
        </w:rPr>
        <w:t>onference attendance certificate;</w:t>
      </w:r>
    </w:p>
    <w:p w14:paraId="68C0F17C" w14:textId="77777777" w:rsidR="00877B39" w:rsidRPr="00C156DF" w:rsidRDefault="00877B39" w:rsidP="00AB346C">
      <w:pPr>
        <w:pStyle w:val="Grigliamedia1-Colore31"/>
        <w:numPr>
          <w:ilvl w:val="0"/>
          <w:numId w:val="14"/>
        </w:numPr>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book of abstracts</w:t>
      </w:r>
      <w:r w:rsidR="00464F30" w:rsidRPr="00C156DF">
        <w:rPr>
          <w:rFonts w:ascii="Times New Roman" w:hAnsi="Times New Roman"/>
          <w:sz w:val="24"/>
          <w:szCs w:val="24"/>
          <w:lang w:val="en" w:eastAsia="en-AU"/>
        </w:rPr>
        <w:t>;</w:t>
      </w:r>
      <w:r w:rsidRPr="00C156DF">
        <w:rPr>
          <w:rFonts w:ascii="Times New Roman" w:hAnsi="Times New Roman"/>
          <w:sz w:val="24"/>
          <w:szCs w:val="24"/>
          <w:lang w:val="en" w:eastAsia="en-AU"/>
        </w:rPr>
        <w:t xml:space="preserve"> </w:t>
      </w:r>
    </w:p>
    <w:p w14:paraId="4CFD17AF" w14:textId="77777777" w:rsidR="00877B39" w:rsidRPr="00C156DF" w:rsidRDefault="00877B39" w:rsidP="00AB346C">
      <w:pPr>
        <w:pStyle w:val="Grigliamedia1-Colore31"/>
        <w:numPr>
          <w:ilvl w:val="0"/>
          <w:numId w:val="26"/>
        </w:numPr>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a tour at the cultural heritage sites of Bari city, after the conference</w:t>
      </w:r>
      <w:r w:rsidR="000B4AAA" w:rsidRPr="00C156DF">
        <w:rPr>
          <w:rFonts w:ascii="Times New Roman" w:hAnsi="Times New Roman"/>
          <w:sz w:val="24"/>
          <w:szCs w:val="24"/>
          <w:lang w:val="en" w:eastAsia="en-AU"/>
        </w:rPr>
        <w:t xml:space="preserve"> (19  December</w:t>
      </w:r>
      <w:r w:rsidRPr="00C156DF">
        <w:rPr>
          <w:rFonts w:ascii="Times New Roman" w:hAnsi="Times New Roman"/>
          <w:sz w:val="24"/>
          <w:szCs w:val="24"/>
          <w:lang w:val="en" w:eastAsia="en-AU"/>
        </w:rPr>
        <w:t xml:space="preserve">); the tour participation </w:t>
      </w:r>
      <w:r w:rsidR="00E42378" w:rsidRPr="00C156DF">
        <w:rPr>
          <w:rFonts w:ascii="Times New Roman" w:hAnsi="Times New Roman"/>
          <w:sz w:val="24"/>
          <w:szCs w:val="24"/>
          <w:lang w:val="en" w:eastAsia="en-AU"/>
        </w:rPr>
        <w:t>is</w:t>
      </w:r>
      <w:r w:rsidRPr="00C156DF">
        <w:rPr>
          <w:rFonts w:ascii="Times New Roman" w:hAnsi="Times New Roman"/>
          <w:sz w:val="24"/>
          <w:szCs w:val="24"/>
          <w:lang w:val="en" w:eastAsia="en-AU"/>
        </w:rPr>
        <w:t xml:space="preserve"> extended </w:t>
      </w:r>
      <w:r w:rsidR="00E42378" w:rsidRPr="00C156DF">
        <w:rPr>
          <w:rFonts w:ascii="Times New Roman" w:hAnsi="Times New Roman"/>
          <w:sz w:val="24"/>
          <w:szCs w:val="24"/>
          <w:lang w:val="en" w:eastAsia="en-AU"/>
        </w:rPr>
        <w:t xml:space="preserve">to </w:t>
      </w:r>
      <w:r w:rsidR="0077487E">
        <w:rPr>
          <w:rFonts w:ascii="Times New Roman" w:hAnsi="Times New Roman"/>
          <w:sz w:val="24"/>
          <w:szCs w:val="24"/>
          <w:lang w:val="en" w:eastAsia="en-AU"/>
        </w:rPr>
        <w:t xml:space="preserve">Auditors and </w:t>
      </w:r>
      <w:r w:rsidRPr="00C156DF">
        <w:rPr>
          <w:rFonts w:ascii="Times New Roman" w:hAnsi="Times New Roman"/>
          <w:sz w:val="24"/>
          <w:szCs w:val="24"/>
          <w:lang w:val="en" w:eastAsia="en-AU"/>
        </w:rPr>
        <w:t>any companions of the Authors</w:t>
      </w:r>
      <w:r w:rsidR="00175A1E" w:rsidRPr="00C156DF">
        <w:rPr>
          <w:rFonts w:ascii="Times New Roman" w:hAnsi="Times New Roman"/>
          <w:sz w:val="24"/>
          <w:szCs w:val="24"/>
          <w:lang w:val="en" w:eastAsia="en-AU"/>
        </w:rPr>
        <w:t>;</w:t>
      </w:r>
    </w:p>
    <w:p w14:paraId="24827529" w14:textId="77777777" w:rsidR="00464F30" w:rsidRPr="00AB346C" w:rsidRDefault="00E42378" w:rsidP="00E434D6">
      <w:pPr>
        <w:pStyle w:val="Grigliamedia1-Colore31"/>
        <w:ind w:left="284" w:right="-6"/>
        <w:jc w:val="both"/>
        <w:rPr>
          <w:rFonts w:ascii="Times New Roman" w:hAnsi="Times New Roman"/>
          <w:b/>
          <w:i/>
          <w:sz w:val="24"/>
          <w:szCs w:val="24"/>
          <w:lang w:val="en" w:eastAsia="en-AU"/>
        </w:rPr>
      </w:pPr>
      <w:r w:rsidRPr="00AB346C">
        <w:rPr>
          <w:rFonts w:ascii="Times New Roman" w:hAnsi="Times New Roman"/>
          <w:b/>
          <w:i/>
          <w:sz w:val="24"/>
          <w:szCs w:val="24"/>
          <w:lang w:val="en" w:eastAsia="en-AU"/>
        </w:rPr>
        <w:t xml:space="preserve">(only for </w:t>
      </w:r>
      <w:r w:rsidR="00593E00">
        <w:rPr>
          <w:rFonts w:ascii="Times New Roman" w:hAnsi="Times New Roman"/>
          <w:b/>
          <w:i/>
          <w:sz w:val="24"/>
          <w:szCs w:val="24"/>
          <w:lang w:val="en" w:eastAsia="en-AU"/>
        </w:rPr>
        <w:t xml:space="preserve">Conference </w:t>
      </w:r>
      <w:r w:rsidRPr="00AB346C">
        <w:rPr>
          <w:rFonts w:ascii="Times New Roman" w:hAnsi="Times New Roman"/>
          <w:b/>
          <w:i/>
          <w:sz w:val="24"/>
          <w:szCs w:val="24"/>
          <w:lang w:val="en" w:eastAsia="en-AU"/>
        </w:rPr>
        <w:t xml:space="preserve">Authors) </w:t>
      </w:r>
    </w:p>
    <w:p w14:paraId="3BD55E8A" w14:textId="77777777" w:rsidR="00464F30" w:rsidRPr="00C156DF" w:rsidRDefault="00464F30" w:rsidP="00AB346C">
      <w:pPr>
        <w:pStyle w:val="Grigliamedia1-Colore31"/>
        <w:numPr>
          <w:ilvl w:val="0"/>
          <w:numId w:val="14"/>
        </w:numPr>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 xml:space="preserve">online </w:t>
      </w:r>
      <w:r w:rsidR="00AB346C">
        <w:rPr>
          <w:rFonts w:ascii="Times New Roman" w:hAnsi="Times New Roman"/>
          <w:sz w:val="24"/>
          <w:szCs w:val="24"/>
          <w:lang w:val="en" w:eastAsia="en-AU"/>
        </w:rPr>
        <w:t>P</w:t>
      </w:r>
      <w:r w:rsidRPr="00C156DF">
        <w:rPr>
          <w:rFonts w:ascii="Times New Roman" w:hAnsi="Times New Roman"/>
          <w:sz w:val="24"/>
          <w:szCs w:val="24"/>
          <w:lang w:val="en" w:eastAsia="en-AU"/>
        </w:rPr>
        <w:t xml:space="preserve">roceeding </w:t>
      </w:r>
      <w:r w:rsidR="00AB346C">
        <w:rPr>
          <w:rFonts w:ascii="Times New Roman" w:hAnsi="Times New Roman"/>
          <w:sz w:val="24"/>
          <w:szCs w:val="24"/>
          <w:lang w:val="en" w:eastAsia="en-AU"/>
        </w:rPr>
        <w:t>B</w:t>
      </w:r>
      <w:r w:rsidRPr="00C156DF">
        <w:rPr>
          <w:rFonts w:ascii="Times New Roman" w:hAnsi="Times New Roman"/>
          <w:sz w:val="24"/>
          <w:szCs w:val="24"/>
          <w:lang w:val="en" w:eastAsia="en-AU"/>
        </w:rPr>
        <w:t xml:space="preserve">ook (draft papers) with </w:t>
      </w:r>
      <w:r w:rsidR="007A4CE4">
        <w:rPr>
          <w:rFonts w:ascii="Times New Roman" w:hAnsi="Times New Roman"/>
          <w:sz w:val="24"/>
          <w:szCs w:val="24"/>
          <w:lang w:val="en" w:eastAsia="en-AU"/>
        </w:rPr>
        <w:t xml:space="preserve">an </w:t>
      </w:r>
      <w:r w:rsidRPr="00C156DF">
        <w:rPr>
          <w:rFonts w:ascii="Times New Roman" w:hAnsi="Times New Roman"/>
          <w:sz w:val="24"/>
          <w:szCs w:val="24"/>
          <w:lang w:val="en" w:eastAsia="en-AU"/>
        </w:rPr>
        <w:t xml:space="preserve">ISBN; </w:t>
      </w:r>
    </w:p>
    <w:p w14:paraId="0398BA44" w14:textId="77777777" w:rsidR="00A830D0" w:rsidRPr="00C156DF" w:rsidRDefault="007A4CE4" w:rsidP="00AB346C">
      <w:pPr>
        <w:numPr>
          <w:ilvl w:val="0"/>
          <w:numId w:val="26"/>
        </w:numPr>
        <w:spacing w:after="0" w:line="240" w:lineRule="auto"/>
        <w:ind w:left="567" w:right="-6" w:hanging="284"/>
        <w:jc w:val="both"/>
        <w:rPr>
          <w:rFonts w:ascii="Times New Roman" w:hAnsi="Times New Roman"/>
          <w:sz w:val="24"/>
          <w:szCs w:val="24"/>
          <w:lang w:val="en" w:eastAsia="en-AU"/>
        </w:rPr>
      </w:pPr>
      <w:r>
        <w:rPr>
          <w:rFonts w:ascii="Times New Roman" w:hAnsi="Times New Roman"/>
          <w:sz w:val="24"/>
          <w:szCs w:val="24"/>
          <w:lang w:val="en" w:eastAsia="en-AU"/>
        </w:rPr>
        <w:t xml:space="preserve">full </w:t>
      </w:r>
      <w:r w:rsidR="009976EB" w:rsidRPr="00C156DF">
        <w:rPr>
          <w:rFonts w:ascii="Times New Roman" w:hAnsi="Times New Roman"/>
          <w:sz w:val="24"/>
          <w:szCs w:val="24"/>
          <w:lang w:val="en" w:eastAsia="en-AU"/>
        </w:rPr>
        <w:t>p</w:t>
      </w:r>
      <w:r w:rsidR="00BF5094" w:rsidRPr="00C156DF">
        <w:rPr>
          <w:rFonts w:ascii="Times New Roman" w:hAnsi="Times New Roman"/>
          <w:sz w:val="24"/>
          <w:szCs w:val="24"/>
          <w:lang w:val="en" w:eastAsia="en-AU"/>
        </w:rPr>
        <w:t>aper</w:t>
      </w:r>
      <w:r w:rsidR="0076573A">
        <w:rPr>
          <w:rFonts w:ascii="Times New Roman" w:hAnsi="Times New Roman"/>
          <w:sz w:val="24"/>
          <w:szCs w:val="24"/>
          <w:lang w:val="en" w:eastAsia="en-AU"/>
        </w:rPr>
        <w:t>s</w:t>
      </w:r>
      <w:r w:rsidR="00BF5094" w:rsidRPr="00C156DF">
        <w:rPr>
          <w:rFonts w:ascii="Times New Roman" w:hAnsi="Times New Roman"/>
          <w:sz w:val="24"/>
          <w:szCs w:val="24"/>
          <w:lang w:val="en" w:eastAsia="en-AU"/>
        </w:rPr>
        <w:t xml:space="preserve"> submission to peer review for publication </w:t>
      </w:r>
      <w:r w:rsidR="003261A9" w:rsidRPr="00C156DF">
        <w:rPr>
          <w:rFonts w:ascii="Times New Roman" w:hAnsi="Times New Roman"/>
          <w:sz w:val="24"/>
          <w:szCs w:val="24"/>
          <w:lang w:val="en" w:eastAsia="en-AU"/>
        </w:rPr>
        <w:t>o</w:t>
      </w:r>
      <w:r w:rsidR="003261A9">
        <w:rPr>
          <w:rFonts w:ascii="Times New Roman" w:hAnsi="Times New Roman"/>
          <w:sz w:val="24"/>
          <w:szCs w:val="24"/>
          <w:lang w:val="en" w:eastAsia="en-AU"/>
        </w:rPr>
        <w:t>n</w:t>
      </w:r>
      <w:r w:rsidR="003261A9" w:rsidRPr="00C156DF">
        <w:rPr>
          <w:rFonts w:ascii="Times New Roman" w:hAnsi="Times New Roman"/>
          <w:sz w:val="24"/>
          <w:szCs w:val="24"/>
          <w:lang w:val="en" w:eastAsia="en-AU"/>
        </w:rPr>
        <w:t xml:space="preserve"> </w:t>
      </w:r>
      <w:r w:rsidR="00BF5094" w:rsidRPr="00C156DF">
        <w:rPr>
          <w:rFonts w:ascii="Times New Roman" w:hAnsi="Times New Roman"/>
          <w:sz w:val="24"/>
          <w:szCs w:val="24"/>
          <w:lang w:val="en" w:eastAsia="en-AU"/>
        </w:rPr>
        <w:t>a Scientific Publisher’s Book</w:t>
      </w:r>
      <w:r w:rsidR="0020283A">
        <w:rPr>
          <w:rFonts w:ascii="Times New Roman" w:hAnsi="Times New Roman"/>
          <w:sz w:val="24"/>
          <w:szCs w:val="24"/>
          <w:lang w:val="en" w:eastAsia="en-AU"/>
        </w:rPr>
        <w:t>.</w:t>
      </w:r>
    </w:p>
    <w:p w14:paraId="152E65EC" w14:textId="77777777" w:rsidR="00236249" w:rsidRPr="002525B7" w:rsidRDefault="00236249" w:rsidP="00290510">
      <w:pPr>
        <w:pStyle w:val="Grigliamedia1-Colore31"/>
        <w:ind w:right="-6"/>
        <w:jc w:val="both"/>
        <w:rPr>
          <w:rFonts w:ascii="Times New Roman" w:hAnsi="Times New Roman"/>
          <w:lang w:val="en" w:eastAsia="en-AU"/>
        </w:rPr>
      </w:pPr>
    </w:p>
    <w:p w14:paraId="3008D073" w14:textId="77777777" w:rsidR="002D2BD2" w:rsidRPr="00C156DF" w:rsidRDefault="002D2BD2" w:rsidP="002D2BD2">
      <w:pPr>
        <w:spacing w:after="0" w:line="240" w:lineRule="auto"/>
        <w:ind w:right="-6"/>
        <w:jc w:val="both"/>
        <w:rPr>
          <w:rFonts w:ascii="Times New Roman" w:hAnsi="Times New Roman"/>
          <w:b/>
          <w:sz w:val="24"/>
          <w:szCs w:val="24"/>
          <w:lang w:val="en" w:eastAsia="en-AU"/>
        </w:rPr>
      </w:pPr>
      <w:r w:rsidRPr="00C156DF">
        <w:rPr>
          <w:rFonts w:ascii="Times New Roman" w:hAnsi="Times New Roman"/>
          <w:b/>
          <w:sz w:val="24"/>
          <w:szCs w:val="24"/>
          <w:lang w:val="en" w:eastAsia="en-AU"/>
        </w:rPr>
        <w:t>Special Issues of associated Scientific Journals</w:t>
      </w:r>
    </w:p>
    <w:p w14:paraId="5D318AB7" w14:textId="77777777" w:rsidR="00E743DF" w:rsidRPr="00C156DF" w:rsidRDefault="00BF5094" w:rsidP="00AB346C">
      <w:pPr>
        <w:numPr>
          <w:ilvl w:val="0"/>
          <w:numId w:val="26"/>
        </w:numPr>
        <w:spacing w:after="0" w:line="240" w:lineRule="auto"/>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By Authors choice, p</w:t>
      </w:r>
      <w:r w:rsidR="00E743DF" w:rsidRPr="00C156DF">
        <w:rPr>
          <w:rFonts w:ascii="Times New Roman" w:hAnsi="Times New Roman"/>
          <w:sz w:val="24"/>
          <w:szCs w:val="24"/>
          <w:lang w:val="en" w:eastAsia="en-AU"/>
        </w:rPr>
        <w:t xml:space="preserve">aper’s submission to </w:t>
      </w:r>
      <w:r w:rsidRPr="00C156DF">
        <w:rPr>
          <w:rFonts w:ascii="Times New Roman" w:hAnsi="Times New Roman"/>
          <w:i/>
          <w:sz w:val="24"/>
          <w:szCs w:val="24"/>
          <w:lang w:val="en" w:eastAsia="en-AU"/>
        </w:rPr>
        <w:t>associated</w:t>
      </w:r>
      <w:r w:rsidR="00175A1E" w:rsidRPr="00C156DF">
        <w:rPr>
          <w:rFonts w:ascii="Times New Roman" w:hAnsi="Times New Roman"/>
          <w:i/>
          <w:sz w:val="24"/>
          <w:szCs w:val="24"/>
          <w:lang w:val="en" w:eastAsia="en-AU"/>
        </w:rPr>
        <w:t xml:space="preserve"> Scientific Journals</w:t>
      </w:r>
      <w:r w:rsidR="00175A1E" w:rsidRPr="00C156DF">
        <w:rPr>
          <w:rFonts w:ascii="Times New Roman" w:hAnsi="Times New Roman"/>
          <w:sz w:val="24"/>
          <w:szCs w:val="24"/>
          <w:lang w:val="en" w:eastAsia="en-AU"/>
        </w:rPr>
        <w:t xml:space="preserve">, </w:t>
      </w:r>
      <w:r w:rsidR="00B47527" w:rsidRPr="00C156DF">
        <w:rPr>
          <w:rFonts w:ascii="Times New Roman" w:hAnsi="Times New Roman"/>
          <w:sz w:val="24"/>
          <w:szCs w:val="24"/>
          <w:lang w:val="en" w:eastAsia="en-AU"/>
        </w:rPr>
        <w:t>after</w:t>
      </w:r>
      <w:r w:rsidR="00175A1E" w:rsidRPr="00C156DF">
        <w:rPr>
          <w:rFonts w:ascii="Times New Roman" w:hAnsi="Times New Roman"/>
          <w:sz w:val="24"/>
          <w:szCs w:val="24"/>
          <w:lang w:val="en" w:eastAsia="en-AU"/>
        </w:rPr>
        <w:t xml:space="preserve"> </w:t>
      </w:r>
      <w:r w:rsidR="00B47527" w:rsidRPr="00C156DF">
        <w:rPr>
          <w:rFonts w:ascii="Times New Roman" w:hAnsi="Times New Roman"/>
          <w:sz w:val="24"/>
          <w:szCs w:val="24"/>
          <w:lang w:val="en" w:eastAsia="en-AU"/>
        </w:rPr>
        <w:t>regular</w:t>
      </w:r>
      <w:r w:rsidR="00175A1E" w:rsidRPr="00C156DF">
        <w:rPr>
          <w:rFonts w:ascii="Times New Roman" w:hAnsi="Times New Roman"/>
          <w:sz w:val="24"/>
          <w:szCs w:val="24"/>
          <w:lang w:val="en" w:eastAsia="en-AU"/>
        </w:rPr>
        <w:t xml:space="preserve"> peer review process</w:t>
      </w:r>
      <w:r w:rsidR="00B47527" w:rsidRPr="00C156DF">
        <w:rPr>
          <w:rFonts w:ascii="Times New Roman" w:hAnsi="Times New Roman"/>
          <w:sz w:val="24"/>
          <w:szCs w:val="24"/>
          <w:lang w:val="en" w:eastAsia="en-AU"/>
        </w:rPr>
        <w:t xml:space="preserve"> </w:t>
      </w:r>
      <w:r w:rsidR="00B47527" w:rsidRPr="00C156DF">
        <w:rPr>
          <w:rFonts w:ascii="Times New Roman" w:hAnsi="Times New Roman"/>
          <w:i/>
          <w:sz w:val="24"/>
          <w:szCs w:val="24"/>
          <w:lang w:val="en" w:eastAsia="en-AU"/>
        </w:rPr>
        <w:t xml:space="preserve">(see </w:t>
      </w:r>
      <w:r w:rsidR="003C0284" w:rsidRPr="00C156DF">
        <w:rPr>
          <w:rFonts w:ascii="Times New Roman" w:hAnsi="Times New Roman"/>
          <w:i/>
          <w:sz w:val="24"/>
          <w:szCs w:val="24"/>
          <w:lang w:val="en" w:eastAsia="en-AU"/>
        </w:rPr>
        <w:t>below</w:t>
      </w:r>
      <w:r w:rsidR="00B47527" w:rsidRPr="00C156DF">
        <w:rPr>
          <w:rFonts w:ascii="Times New Roman" w:hAnsi="Times New Roman"/>
          <w:i/>
          <w:sz w:val="24"/>
          <w:szCs w:val="24"/>
          <w:lang w:val="en" w:eastAsia="en-AU"/>
        </w:rPr>
        <w:t>)</w:t>
      </w:r>
      <w:r w:rsidR="00175A1E" w:rsidRPr="00C156DF">
        <w:rPr>
          <w:rFonts w:ascii="Times New Roman" w:hAnsi="Times New Roman"/>
          <w:sz w:val="24"/>
          <w:szCs w:val="24"/>
          <w:lang w:val="en" w:eastAsia="en-AU"/>
        </w:rPr>
        <w:t>.</w:t>
      </w:r>
      <w:r w:rsidR="00A830D0" w:rsidRPr="00C156DF">
        <w:rPr>
          <w:rFonts w:ascii="Times New Roman" w:hAnsi="Times New Roman"/>
          <w:sz w:val="24"/>
          <w:szCs w:val="24"/>
          <w:lang w:val="en" w:eastAsia="en-AU"/>
        </w:rPr>
        <w:t xml:space="preserve"> Extra fee</w:t>
      </w:r>
      <w:r w:rsidRPr="00C156DF">
        <w:rPr>
          <w:rFonts w:ascii="Times New Roman" w:hAnsi="Times New Roman"/>
          <w:sz w:val="24"/>
          <w:szCs w:val="24"/>
          <w:lang w:val="en" w:eastAsia="en-AU"/>
        </w:rPr>
        <w:t xml:space="preserve"> </w:t>
      </w:r>
      <w:r w:rsidR="00464F30" w:rsidRPr="00C156DF">
        <w:rPr>
          <w:rFonts w:ascii="Times New Roman" w:hAnsi="Times New Roman"/>
          <w:sz w:val="24"/>
          <w:szCs w:val="24"/>
          <w:lang w:val="en" w:eastAsia="en-AU"/>
        </w:rPr>
        <w:t xml:space="preserve">could be </w:t>
      </w:r>
      <w:r w:rsidRPr="00C156DF">
        <w:rPr>
          <w:rFonts w:ascii="Times New Roman" w:hAnsi="Times New Roman"/>
          <w:sz w:val="24"/>
          <w:szCs w:val="24"/>
          <w:lang w:val="en" w:eastAsia="en-AU"/>
        </w:rPr>
        <w:t>required by some journal</w:t>
      </w:r>
      <w:r w:rsidR="00A830D0" w:rsidRPr="00C156DF">
        <w:rPr>
          <w:rFonts w:ascii="Times New Roman" w:hAnsi="Times New Roman"/>
          <w:sz w:val="24"/>
          <w:szCs w:val="24"/>
          <w:lang w:val="en" w:eastAsia="en-AU"/>
        </w:rPr>
        <w:t>.</w:t>
      </w:r>
      <w:r w:rsidR="00464F30" w:rsidRPr="00C156DF">
        <w:rPr>
          <w:rFonts w:ascii="Times New Roman" w:hAnsi="Times New Roman"/>
          <w:sz w:val="24"/>
          <w:szCs w:val="24"/>
          <w:lang w:val="en" w:eastAsia="en-AU"/>
        </w:rPr>
        <w:t xml:space="preserve"> </w:t>
      </w:r>
    </w:p>
    <w:p w14:paraId="50A37E7F" w14:textId="77777777" w:rsidR="00877B39" w:rsidRPr="002525B7" w:rsidRDefault="00877B39" w:rsidP="00877B39">
      <w:pPr>
        <w:pStyle w:val="Grigliamedia1-Colore31"/>
        <w:ind w:right="-6"/>
        <w:jc w:val="both"/>
        <w:rPr>
          <w:rFonts w:ascii="Times New Roman" w:eastAsia="Times New Roman" w:hAnsi="Times New Roman"/>
          <w:i/>
          <w:lang w:eastAsia="en-AU"/>
        </w:rPr>
      </w:pPr>
    </w:p>
    <w:p w14:paraId="2B38BD2F" w14:textId="77777777" w:rsidR="00877B39" w:rsidRPr="00C156DF" w:rsidRDefault="00877B39" w:rsidP="00877B39">
      <w:pPr>
        <w:pStyle w:val="Grigliamedia1-Colore31"/>
        <w:ind w:right="-6"/>
        <w:jc w:val="both"/>
        <w:rPr>
          <w:rFonts w:ascii="Times New Roman" w:hAnsi="Times New Roman"/>
          <w:b/>
          <w:sz w:val="24"/>
          <w:szCs w:val="24"/>
        </w:rPr>
      </w:pPr>
      <w:r w:rsidRPr="00C156DF">
        <w:rPr>
          <w:rFonts w:ascii="Times New Roman" w:hAnsi="Times New Roman"/>
          <w:b/>
          <w:sz w:val="24"/>
          <w:szCs w:val="24"/>
        </w:rPr>
        <w:t>Important dates</w:t>
      </w:r>
    </w:p>
    <w:p w14:paraId="3ABE6EE5" w14:textId="77777777" w:rsidR="00AB346C" w:rsidRPr="00C156DF" w:rsidRDefault="00AB346C" w:rsidP="00AB346C">
      <w:pPr>
        <w:pStyle w:val="Grigliamedia1-Colore31"/>
        <w:ind w:left="284" w:right="-6"/>
        <w:jc w:val="both"/>
        <w:rPr>
          <w:rFonts w:ascii="Times New Roman" w:hAnsi="Times New Roman"/>
          <w:sz w:val="24"/>
          <w:szCs w:val="24"/>
        </w:rPr>
      </w:pPr>
      <w:r w:rsidRPr="00C156DF">
        <w:rPr>
          <w:rFonts w:ascii="Times New Roman" w:hAnsi="Times New Roman"/>
          <w:sz w:val="24"/>
          <w:szCs w:val="24"/>
        </w:rPr>
        <w:t>- Final date of abstract submission: 28 October 2019</w:t>
      </w:r>
      <w:r w:rsidR="00811912">
        <w:rPr>
          <w:rFonts w:ascii="Times New Roman" w:hAnsi="Times New Roman"/>
          <w:sz w:val="24"/>
          <w:szCs w:val="24"/>
        </w:rPr>
        <w:t>.</w:t>
      </w:r>
    </w:p>
    <w:p w14:paraId="36B11139" w14:textId="77777777" w:rsidR="00AB346C" w:rsidRPr="00C156DF" w:rsidRDefault="00AB346C" w:rsidP="00AB346C">
      <w:pPr>
        <w:pStyle w:val="Grigliamedia1-Colore31"/>
        <w:ind w:left="284" w:right="-6"/>
        <w:jc w:val="both"/>
        <w:rPr>
          <w:rFonts w:ascii="Times New Roman" w:hAnsi="Times New Roman"/>
          <w:sz w:val="24"/>
          <w:szCs w:val="24"/>
        </w:rPr>
      </w:pPr>
      <w:r w:rsidRPr="00C156DF">
        <w:rPr>
          <w:rFonts w:ascii="Times New Roman" w:hAnsi="Times New Roman"/>
          <w:sz w:val="24"/>
          <w:szCs w:val="24"/>
        </w:rPr>
        <w:t xml:space="preserve">- Notifying date for the acceptance of the abstracts </w:t>
      </w:r>
      <w:r>
        <w:rPr>
          <w:rFonts w:ascii="Times New Roman" w:hAnsi="Times New Roman"/>
          <w:sz w:val="24"/>
          <w:szCs w:val="24"/>
        </w:rPr>
        <w:t>0</w:t>
      </w:r>
      <w:r w:rsidRPr="00C156DF">
        <w:rPr>
          <w:rFonts w:ascii="Times New Roman" w:hAnsi="Times New Roman"/>
          <w:sz w:val="24"/>
          <w:szCs w:val="24"/>
        </w:rPr>
        <w:t>8 November</w:t>
      </w:r>
      <w:r w:rsidR="00811912">
        <w:rPr>
          <w:rFonts w:ascii="Times New Roman" w:hAnsi="Times New Roman"/>
          <w:sz w:val="24"/>
          <w:szCs w:val="24"/>
        </w:rPr>
        <w:t>.</w:t>
      </w:r>
    </w:p>
    <w:p w14:paraId="41EE7CDE" w14:textId="77777777" w:rsidR="00AB346C" w:rsidRDefault="00AB346C" w:rsidP="00AB346C">
      <w:pPr>
        <w:pStyle w:val="Grigliamedia1-Colore31"/>
        <w:ind w:left="284" w:right="-6"/>
        <w:jc w:val="both"/>
        <w:rPr>
          <w:rFonts w:ascii="Times New Roman" w:hAnsi="Times New Roman"/>
          <w:sz w:val="24"/>
          <w:szCs w:val="24"/>
        </w:rPr>
      </w:pPr>
      <w:r w:rsidRPr="00C156DF">
        <w:rPr>
          <w:rFonts w:ascii="Times New Roman" w:hAnsi="Times New Roman"/>
          <w:sz w:val="24"/>
          <w:szCs w:val="24"/>
        </w:rPr>
        <w:t>- Conference date</w:t>
      </w:r>
      <w:r>
        <w:rPr>
          <w:rFonts w:ascii="Times New Roman" w:hAnsi="Times New Roman"/>
          <w:sz w:val="24"/>
          <w:szCs w:val="24"/>
        </w:rPr>
        <w:t>s</w:t>
      </w:r>
      <w:r w:rsidRPr="00C156DF">
        <w:rPr>
          <w:rFonts w:ascii="Times New Roman" w:hAnsi="Times New Roman"/>
          <w:sz w:val="24"/>
          <w:szCs w:val="24"/>
        </w:rPr>
        <w:t>:</w:t>
      </w:r>
      <w:r w:rsidR="00C62893">
        <w:rPr>
          <w:rFonts w:ascii="Times New Roman" w:hAnsi="Times New Roman"/>
          <w:sz w:val="24"/>
          <w:szCs w:val="24"/>
        </w:rPr>
        <w:tab/>
      </w:r>
      <w:r w:rsidR="002525B7">
        <w:rPr>
          <w:rFonts w:ascii="Times New Roman" w:hAnsi="Times New Roman"/>
          <w:sz w:val="24"/>
          <w:szCs w:val="24"/>
        </w:rPr>
        <w:t xml:space="preserve"> ◦ </w:t>
      </w:r>
      <w:r w:rsidRPr="00AF36EB">
        <w:rPr>
          <w:rFonts w:ascii="Times New Roman" w:hAnsi="Times New Roman"/>
          <w:sz w:val="24"/>
          <w:szCs w:val="24"/>
        </w:rPr>
        <w:t>16</w:t>
      </w:r>
      <w:r>
        <w:rPr>
          <w:rFonts w:ascii="Times New Roman" w:hAnsi="Times New Roman"/>
          <w:sz w:val="24"/>
          <w:szCs w:val="24"/>
        </w:rPr>
        <w:t xml:space="preserve"> </w:t>
      </w:r>
      <w:r w:rsidRPr="00AF36EB">
        <w:rPr>
          <w:rFonts w:ascii="Times New Roman" w:hAnsi="Times New Roman"/>
          <w:sz w:val="24"/>
          <w:szCs w:val="24"/>
        </w:rPr>
        <w:t>December</w:t>
      </w:r>
      <w:r>
        <w:rPr>
          <w:rFonts w:ascii="Times New Roman" w:hAnsi="Times New Roman"/>
          <w:sz w:val="24"/>
          <w:szCs w:val="24"/>
        </w:rPr>
        <w:t xml:space="preserve"> </w:t>
      </w:r>
      <w:r w:rsidRPr="00AF36EB">
        <w:rPr>
          <w:rFonts w:ascii="Times New Roman" w:hAnsi="Times New Roman"/>
          <w:sz w:val="24"/>
          <w:szCs w:val="24"/>
        </w:rPr>
        <w:t>(</w:t>
      </w:r>
      <w:r>
        <w:rPr>
          <w:rFonts w:ascii="Times New Roman" w:hAnsi="Times New Roman"/>
          <w:i/>
          <w:sz w:val="24"/>
          <w:szCs w:val="24"/>
        </w:rPr>
        <w:t>W</w:t>
      </w:r>
      <w:r w:rsidRPr="00AF36EB">
        <w:rPr>
          <w:rFonts w:ascii="Times New Roman" w:hAnsi="Times New Roman"/>
          <w:i/>
          <w:sz w:val="24"/>
          <w:szCs w:val="24"/>
        </w:rPr>
        <w:t>orkshop</w:t>
      </w:r>
      <w:r>
        <w:rPr>
          <w:rFonts w:ascii="Times New Roman" w:hAnsi="Times New Roman"/>
          <w:i/>
          <w:sz w:val="24"/>
          <w:szCs w:val="24"/>
        </w:rPr>
        <w:t>,</w:t>
      </w:r>
      <w:r w:rsidRPr="00AF36EB">
        <w:rPr>
          <w:rFonts w:ascii="Times New Roman" w:hAnsi="Times New Roman"/>
          <w:i/>
          <w:sz w:val="24"/>
          <w:szCs w:val="24"/>
        </w:rPr>
        <w:t xml:space="preserve"> and start of Virtual Conference discussion</w:t>
      </w:r>
      <w:r w:rsidRPr="00AF36EB">
        <w:rPr>
          <w:rFonts w:ascii="Times New Roman" w:hAnsi="Times New Roman"/>
          <w:sz w:val="24"/>
          <w:szCs w:val="24"/>
        </w:rPr>
        <w:t>);</w:t>
      </w:r>
    </w:p>
    <w:p w14:paraId="75391D39" w14:textId="77777777" w:rsidR="00AB346C" w:rsidRPr="00C156DF" w:rsidRDefault="00AB346C" w:rsidP="00AB346C">
      <w:pPr>
        <w:pStyle w:val="Grigliamedia1-Colore31"/>
        <w:ind w:left="284" w:right="-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525B7">
        <w:rPr>
          <w:rFonts w:ascii="Times New Roman" w:hAnsi="Times New Roman"/>
          <w:sz w:val="24"/>
          <w:szCs w:val="24"/>
        </w:rPr>
        <w:t xml:space="preserve"> ◦</w:t>
      </w:r>
      <w:r>
        <w:rPr>
          <w:rFonts w:ascii="Times New Roman" w:hAnsi="Times New Roman"/>
          <w:sz w:val="24"/>
          <w:szCs w:val="24"/>
        </w:rPr>
        <w:t xml:space="preserve"> </w:t>
      </w:r>
      <w:r w:rsidRPr="00C156DF">
        <w:rPr>
          <w:rFonts w:ascii="Times New Roman" w:hAnsi="Times New Roman"/>
          <w:sz w:val="24"/>
          <w:szCs w:val="24"/>
        </w:rPr>
        <w:t>17-18 December</w:t>
      </w:r>
      <w:r>
        <w:rPr>
          <w:rFonts w:ascii="Times New Roman" w:hAnsi="Times New Roman"/>
          <w:sz w:val="24"/>
          <w:szCs w:val="24"/>
        </w:rPr>
        <w:t xml:space="preserve"> </w:t>
      </w:r>
      <w:r w:rsidR="00423AFF">
        <w:rPr>
          <w:rFonts w:ascii="Times New Roman" w:hAnsi="Times New Roman"/>
          <w:sz w:val="24"/>
          <w:szCs w:val="24"/>
        </w:rPr>
        <w:t xml:space="preserve">2019 </w:t>
      </w:r>
      <w:r>
        <w:rPr>
          <w:rFonts w:ascii="Times New Roman" w:hAnsi="Times New Roman"/>
          <w:sz w:val="24"/>
          <w:szCs w:val="24"/>
        </w:rPr>
        <w:t>(</w:t>
      </w:r>
      <w:r w:rsidRPr="00AF36EB">
        <w:rPr>
          <w:rFonts w:ascii="Times New Roman" w:hAnsi="Times New Roman"/>
          <w:i/>
          <w:sz w:val="24"/>
          <w:szCs w:val="24"/>
        </w:rPr>
        <w:t>Full Conference</w:t>
      </w:r>
      <w:r>
        <w:rPr>
          <w:rFonts w:ascii="Times New Roman" w:hAnsi="Times New Roman"/>
          <w:sz w:val="24"/>
          <w:szCs w:val="24"/>
        </w:rPr>
        <w:t>)</w:t>
      </w:r>
      <w:r w:rsidRPr="00C156DF">
        <w:rPr>
          <w:rFonts w:ascii="Times New Roman" w:hAnsi="Times New Roman"/>
          <w:sz w:val="24"/>
          <w:szCs w:val="24"/>
        </w:rPr>
        <w:t>;</w:t>
      </w:r>
    </w:p>
    <w:p w14:paraId="2B2305F9" w14:textId="77777777" w:rsidR="00AB346C" w:rsidRPr="00C156DF" w:rsidRDefault="00AB346C" w:rsidP="00AB346C">
      <w:pPr>
        <w:pStyle w:val="Grigliamedia1-Colore31"/>
        <w:ind w:left="284" w:right="-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525B7">
        <w:rPr>
          <w:rFonts w:ascii="Times New Roman" w:hAnsi="Times New Roman"/>
          <w:sz w:val="24"/>
          <w:szCs w:val="24"/>
        </w:rPr>
        <w:t xml:space="preserve"> ◦</w:t>
      </w:r>
      <w:r>
        <w:rPr>
          <w:rFonts w:ascii="Times New Roman" w:hAnsi="Times New Roman"/>
          <w:sz w:val="24"/>
          <w:szCs w:val="24"/>
        </w:rPr>
        <w:t xml:space="preserve"> </w:t>
      </w:r>
      <w:r w:rsidRPr="00C156DF">
        <w:rPr>
          <w:rFonts w:ascii="Times New Roman" w:hAnsi="Times New Roman"/>
          <w:sz w:val="24"/>
          <w:szCs w:val="24"/>
        </w:rPr>
        <w:t>19 December</w:t>
      </w:r>
      <w:r>
        <w:rPr>
          <w:rFonts w:ascii="Times New Roman" w:hAnsi="Times New Roman"/>
          <w:sz w:val="24"/>
          <w:szCs w:val="24"/>
        </w:rPr>
        <w:t xml:space="preserve"> 2019</w:t>
      </w:r>
      <w:r w:rsidRPr="00C156DF">
        <w:rPr>
          <w:rFonts w:ascii="Times New Roman" w:hAnsi="Times New Roman"/>
          <w:sz w:val="24"/>
          <w:szCs w:val="24"/>
        </w:rPr>
        <w:t xml:space="preserve"> </w:t>
      </w:r>
      <w:r>
        <w:rPr>
          <w:rFonts w:ascii="Times New Roman" w:hAnsi="Times New Roman"/>
          <w:sz w:val="24"/>
          <w:szCs w:val="24"/>
        </w:rPr>
        <w:t>(</w:t>
      </w:r>
      <w:r w:rsidRPr="00AF36EB">
        <w:rPr>
          <w:rFonts w:ascii="Times New Roman" w:hAnsi="Times New Roman"/>
          <w:i/>
          <w:sz w:val="24"/>
          <w:szCs w:val="24"/>
        </w:rPr>
        <w:t>Cultural activities</w:t>
      </w:r>
      <w:r>
        <w:rPr>
          <w:rFonts w:ascii="Times New Roman" w:hAnsi="Times New Roman"/>
          <w:sz w:val="24"/>
          <w:szCs w:val="24"/>
        </w:rPr>
        <w:t>);</w:t>
      </w:r>
    </w:p>
    <w:p w14:paraId="79A8FB71" w14:textId="77777777" w:rsidR="00AB346C" w:rsidRPr="00C156DF" w:rsidRDefault="002E6CFE" w:rsidP="00AB346C">
      <w:pPr>
        <w:pStyle w:val="Grigliamedia1-Colore31"/>
        <w:ind w:left="284" w:right="-6"/>
        <w:jc w:val="both"/>
        <w:rPr>
          <w:rFonts w:ascii="Times New Roman" w:hAnsi="Times New Roman"/>
          <w:sz w:val="24"/>
          <w:szCs w:val="24"/>
        </w:rPr>
      </w:pPr>
      <w:r>
        <w:rPr>
          <w:rFonts w:ascii="Times New Roman" w:hAnsi="Times New Roman"/>
          <w:sz w:val="24"/>
          <w:szCs w:val="24"/>
        </w:rPr>
        <w:t xml:space="preserve">- Final date of draft </w:t>
      </w:r>
      <w:r w:rsidR="00AB346C" w:rsidRPr="00C156DF">
        <w:rPr>
          <w:rFonts w:ascii="Times New Roman" w:hAnsi="Times New Roman"/>
          <w:sz w:val="24"/>
          <w:szCs w:val="24"/>
        </w:rPr>
        <w:t xml:space="preserve">Paper submission for </w:t>
      </w:r>
      <w:r w:rsidR="00AB346C" w:rsidRPr="00C156DF">
        <w:rPr>
          <w:rFonts w:ascii="Times New Roman" w:hAnsi="Times New Roman"/>
          <w:b/>
          <w:sz w:val="24"/>
          <w:szCs w:val="24"/>
        </w:rPr>
        <w:t>proceeding book</w:t>
      </w:r>
      <w:r w:rsidR="00AB346C" w:rsidRPr="00C156DF">
        <w:rPr>
          <w:rFonts w:ascii="Times New Roman" w:hAnsi="Times New Roman"/>
          <w:sz w:val="24"/>
          <w:szCs w:val="24"/>
        </w:rPr>
        <w:t>: 20 December 2019</w:t>
      </w:r>
      <w:r w:rsidR="00811912">
        <w:rPr>
          <w:rFonts w:ascii="Times New Roman" w:hAnsi="Times New Roman"/>
          <w:sz w:val="24"/>
          <w:szCs w:val="24"/>
        </w:rPr>
        <w:t>.</w:t>
      </w:r>
    </w:p>
    <w:p w14:paraId="62C32405" w14:textId="77777777" w:rsidR="00AB346C" w:rsidRPr="00C156DF" w:rsidRDefault="00AB346C" w:rsidP="00AB346C">
      <w:pPr>
        <w:pStyle w:val="Grigliamedia1-Colore31"/>
        <w:ind w:left="284" w:right="-6"/>
        <w:jc w:val="both"/>
        <w:rPr>
          <w:rFonts w:ascii="Times New Roman" w:hAnsi="Times New Roman"/>
          <w:sz w:val="24"/>
          <w:szCs w:val="24"/>
        </w:rPr>
      </w:pPr>
      <w:r w:rsidRPr="00C156DF">
        <w:rPr>
          <w:rFonts w:ascii="Times New Roman" w:hAnsi="Times New Roman"/>
          <w:sz w:val="24"/>
          <w:szCs w:val="24"/>
        </w:rPr>
        <w:t xml:space="preserve">- Final </w:t>
      </w:r>
      <w:r w:rsidR="002E6CFE">
        <w:rPr>
          <w:rFonts w:ascii="Times New Roman" w:hAnsi="Times New Roman"/>
          <w:sz w:val="24"/>
          <w:szCs w:val="24"/>
        </w:rPr>
        <w:t xml:space="preserve">date of </w:t>
      </w:r>
      <w:r w:rsidRPr="00C156DF">
        <w:rPr>
          <w:rFonts w:ascii="Times New Roman" w:hAnsi="Times New Roman"/>
          <w:sz w:val="24"/>
          <w:szCs w:val="24"/>
        </w:rPr>
        <w:t xml:space="preserve">Full Paper submission for </w:t>
      </w:r>
      <w:r w:rsidRPr="00C156DF">
        <w:rPr>
          <w:rFonts w:ascii="Times New Roman" w:hAnsi="Times New Roman"/>
          <w:b/>
          <w:sz w:val="24"/>
          <w:szCs w:val="24"/>
        </w:rPr>
        <w:t>peer review</w:t>
      </w:r>
      <w:r w:rsidRPr="00C156DF">
        <w:rPr>
          <w:rFonts w:ascii="Times New Roman" w:hAnsi="Times New Roman"/>
          <w:sz w:val="24"/>
          <w:szCs w:val="24"/>
        </w:rPr>
        <w:t>: 31 January 2020.</w:t>
      </w:r>
    </w:p>
    <w:p w14:paraId="7349CB53" w14:textId="77777777" w:rsidR="00877B39" w:rsidRPr="002525B7" w:rsidRDefault="00877B39" w:rsidP="00E1767F">
      <w:pPr>
        <w:pStyle w:val="Grigliamedia1-Colore31"/>
        <w:ind w:right="-7"/>
        <w:jc w:val="both"/>
        <w:rPr>
          <w:rFonts w:ascii="Times New Roman" w:hAnsi="Times New Roman"/>
        </w:rPr>
      </w:pPr>
    </w:p>
    <w:p w14:paraId="710A247D" w14:textId="77777777" w:rsidR="000A0295" w:rsidRPr="00C156DF" w:rsidRDefault="000A0295" w:rsidP="000A0295">
      <w:pPr>
        <w:pStyle w:val="Grigliamedia1-Colore31"/>
        <w:ind w:right="-6"/>
        <w:jc w:val="both"/>
        <w:rPr>
          <w:rFonts w:ascii="Times New Roman" w:hAnsi="Times New Roman"/>
          <w:b/>
          <w:sz w:val="24"/>
          <w:szCs w:val="24"/>
        </w:rPr>
      </w:pPr>
      <w:r w:rsidRPr="00C156DF">
        <w:rPr>
          <w:rFonts w:ascii="Times New Roman" w:hAnsi="Times New Roman"/>
          <w:b/>
          <w:sz w:val="24"/>
          <w:szCs w:val="24"/>
        </w:rPr>
        <w:t xml:space="preserve">Payment on </w:t>
      </w:r>
      <w:hyperlink r:id="rId9" w:history="1">
        <w:r w:rsidRPr="00C156DF">
          <w:rPr>
            <w:rStyle w:val="Collegamentoipertestuale"/>
            <w:rFonts w:ascii="Times New Roman" w:hAnsi="Times New Roman"/>
            <w:b/>
            <w:color w:val="002060"/>
            <w:sz w:val="24"/>
            <w:szCs w:val="24"/>
          </w:rPr>
          <w:t>www.unicart.org</w:t>
        </w:r>
      </w:hyperlink>
      <w:r w:rsidRPr="00C156DF">
        <w:rPr>
          <w:rFonts w:ascii="Times New Roman" w:hAnsi="Times New Roman"/>
          <w:b/>
          <w:sz w:val="24"/>
          <w:szCs w:val="24"/>
        </w:rPr>
        <w:t xml:space="preserve"> by credit card</w:t>
      </w:r>
      <w:r w:rsidR="002D547A">
        <w:rPr>
          <w:rFonts w:ascii="Times New Roman" w:hAnsi="Times New Roman"/>
          <w:b/>
          <w:sz w:val="24"/>
          <w:szCs w:val="24"/>
        </w:rPr>
        <w:t xml:space="preserve"> or </w:t>
      </w:r>
      <w:proofErr w:type="spellStart"/>
      <w:r w:rsidR="002D547A">
        <w:rPr>
          <w:rFonts w:ascii="Times New Roman" w:hAnsi="Times New Roman"/>
          <w:b/>
          <w:sz w:val="24"/>
          <w:szCs w:val="24"/>
        </w:rPr>
        <w:t>Paypal</w:t>
      </w:r>
      <w:proofErr w:type="spellEnd"/>
      <w:r w:rsidRPr="00C156DF">
        <w:rPr>
          <w:rFonts w:ascii="Times New Roman" w:hAnsi="Times New Roman"/>
          <w:b/>
          <w:sz w:val="24"/>
          <w:szCs w:val="24"/>
        </w:rPr>
        <w:t>:</w:t>
      </w:r>
    </w:p>
    <w:p w14:paraId="2D26BAA2" w14:textId="77777777" w:rsidR="007067C3" w:rsidRPr="002525B7" w:rsidRDefault="007067C3" w:rsidP="00C62893">
      <w:pPr>
        <w:pStyle w:val="Grigliamedia1-Colore31"/>
        <w:numPr>
          <w:ilvl w:val="0"/>
          <w:numId w:val="15"/>
        </w:numPr>
        <w:ind w:left="567" w:right="-6" w:hanging="284"/>
        <w:jc w:val="both"/>
        <w:rPr>
          <w:rFonts w:ascii="Times New Roman" w:hAnsi="Times New Roman"/>
          <w:sz w:val="24"/>
          <w:szCs w:val="24"/>
        </w:rPr>
      </w:pPr>
      <w:r w:rsidRPr="002525B7">
        <w:rPr>
          <w:rFonts w:ascii="Times New Roman" w:hAnsi="Times New Roman"/>
          <w:sz w:val="24"/>
          <w:szCs w:val="24"/>
        </w:rPr>
        <w:t xml:space="preserve">The </w:t>
      </w:r>
      <w:r w:rsidR="00C62893" w:rsidRPr="002525B7">
        <w:rPr>
          <w:rFonts w:ascii="Times New Roman" w:hAnsi="Times New Roman"/>
          <w:sz w:val="24"/>
          <w:szCs w:val="24"/>
        </w:rPr>
        <w:t xml:space="preserve">Conference </w:t>
      </w:r>
      <w:r w:rsidRPr="002525B7">
        <w:rPr>
          <w:rFonts w:ascii="Times New Roman" w:hAnsi="Times New Roman"/>
          <w:sz w:val="24"/>
          <w:szCs w:val="24"/>
        </w:rPr>
        <w:t xml:space="preserve">system will do </w:t>
      </w:r>
      <w:r w:rsidR="0077381C" w:rsidRPr="002525B7">
        <w:rPr>
          <w:rFonts w:ascii="Times New Roman" w:hAnsi="Times New Roman"/>
          <w:sz w:val="24"/>
          <w:szCs w:val="24"/>
        </w:rPr>
        <w:t xml:space="preserve">allow </w:t>
      </w:r>
      <w:r w:rsidRPr="002525B7">
        <w:rPr>
          <w:rFonts w:ascii="Times New Roman" w:hAnsi="Times New Roman"/>
          <w:sz w:val="24"/>
          <w:szCs w:val="24"/>
        </w:rPr>
        <w:t xml:space="preserve">payments </w:t>
      </w:r>
      <w:r w:rsidR="00C62893" w:rsidRPr="002525B7">
        <w:rPr>
          <w:rFonts w:ascii="Times New Roman" w:hAnsi="Times New Roman"/>
          <w:b/>
          <w:sz w:val="24"/>
          <w:szCs w:val="24"/>
        </w:rPr>
        <w:t>until</w:t>
      </w:r>
      <w:r w:rsidRPr="002525B7">
        <w:rPr>
          <w:rFonts w:ascii="Times New Roman" w:hAnsi="Times New Roman"/>
          <w:b/>
          <w:sz w:val="24"/>
          <w:szCs w:val="24"/>
        </w:rPr>
        <w:t xml:space="preserve"> 23:59 of 18 November 2019</w:t>
      </w:r>
      <w:r w:rsidRPr="002525B7">
        <w:rPr>
          <w:rFonts w:ascii="Times New Roman" w:hAnsi="Times New Roman"/>
          <w:sz w:val="24"/>
          <w:szCs w:val="24"/>
        </w:rPr>
        <w:t xml:space="preserve">; </w:t>
      </w:r>
      <w:r w:rsidR="0077381C" w:rsidRPr="002525B7">
        <w:rPr>
          <w:rFonts w:ascii="Times New Roman" w:hAnsi="Times New Roman"/>
          <w:sz w:val="24"/>
          <w:szCs w:val="24"/>
        </w:rPr>
        <w:t xml:space="preserve">after this deadline, </w:t>
      </w:r>
      <w:r w:rsidRPr="002525B7">
        <w:rPr>
          <w:rFonts w:ascii="Times New Roman" w:hAnsi="Times New Roman"/>
          <w:sz w:val="24"/>
          <w:szCs w:val="24"/>
        </w:rPr>
        <w:t>n</w:t>
      </w:r>
      <w:r w:rsidR="000A0295" w:rsidRPr="002525B7">
        <w:rPr>
          <w:rFonts w:ascii="Times New Roman" w:hAnsi="Times New Roman"/>
          <w:sz w:val="24"/>
          <w:szCs w:val="24"/>
        </w:rPr>
        <w:t xml:space="preserve">o payment and no participation </w:t>
      </w:r>
      <w:r w:rsidR="000A64D7" w:rsidRPr="002525B7">
        <w:rPr>
          <w:rFonts w:ascii="Times New Roman" w:hAnsi="Times New Roman"/>
          <w:sz w:val="24"/>
          <w:szCs w:val="24"/>
        </w:rPr>
        <w:t>right</w:t>
      </w:r>
      <w:r w:rsidR="002D547A" w:rsidRPr="002525B7">
        <w:rPr>
          <w:rFonts w:ascii="Times New Roman" w:hAnsi="Times New Roman"/>
          <w:sz w:val="24"/>
          <w:szCs w:val="24"/>
        </w:rPr>
        <w:t xml:space="preserve"> will be admitted</w:t>
      </w:r>
      <w:r w:rsidR="000A0295" w:rsidRPr="002525B7">
        <w:rPr>
          <w:rFonts w:ascii="Times New Roman" w:hAnsi="Times New Roman"/>
          <w:sz w:val="24"/>
          <w:szCs w:val="24"/>
        </w:rPr>
        <w:t>.</w:t>
      </w:r>
    </w:p>
    <w:p w14:paraId="41D2AFFE" w14:textId="77777777" w:rsidR="002D2BD2" w:rsidRPr="002525B7" w:rsidRDefault="002D2BD2" w:rsidP="002525B7">
      <w:pPr>
        <w:spacing w:after="0" w:line="240" w:lineRule="auto"/>
        <w:ind w:right="-6"/>
        <w:jc w:val="both"/>
        <w:rPr>
          <w:rFonts w:ascii="Times New Roman" w:hAnsi="Times New Roman"/>
          <w:b/>
          <w:sz w:val="24"/>
          <w:szCs w:val="24"/>
        </w:rPr>
      </w:pPr>
      <w:r w:rsidRPr="002525B7">
        <w:rPr>
          <w:rFonts w:ascii="Times New Roman" w:hAnsi="Times New Roman"/>
          <w:b/>
          <w:sz w:val="24"/>
          <w:szCs w:val="24"/>
        </w:rPr>
        <w:lastRenderedPageBreak/>
        <w:t>Cancellation Policy</w:t>
      </w:r>
    </w:p>
    <w:p w14:paraId="4AB686A1" w14:textId="77777777" w:rsidR="002D2BD2" w:rsidRPr="002525B7" w:rsidRDefault="009F0186" w:rsidP="00AB346C">
      <w:pPr>
        <w:pStyle w:val="Grigliamedia1-Colore31"/>
        <w:ind w:left="284" w:right="-7"/>
        <w:jc w:val="both"/>
        <w:rPr>
          <w:rFonts w:ascii="Times New Roman" w:hAnsi="Times New Roman"/>
          <w:sz w:val="24"/>
          <w:szCs w:val="24"/>
        </w:rPr>
      </w:pPr>
      <w:r w:rsidRPr="002525B7">
        <w:rPr>
          <w:rFonts w:ascii="Times New Roman" w:hAnsi="Times New Roman"/>
          <w:sz w:val="24"/>
          <w:szCs w:val="24"/>
        </w:rPr>
        <w:t>Total c</w:t>
      </w:r>
      <w:r w:rsidR="002D2BD2" w:rsidRPr="002525B7">
        <w:rPr>
          <w:rFonts w:ascii="Times New Roman" w:hAnsi="Times New Roman"/>
          <w:sz w:val="24"/>
          <w:szCs w:val="24"/>
        </w:rPr>
        <w:t>ancellation requests must be sent in writing to</w:t>
      </w:r>
      <w:r w:rsidR="000A0295" w:rsidRPr="002525B7">
        <w:rPr>
          <w:rFonts w:ascii="Times New Roman" w:hAnsi="Times New Roman"/>
          <w:sz w:val="24"/>
          <w:szCs w:val="24"/>
        </w:rPr>
        <w:t xml:space="preserve"> </w:t>
      </w:r>
      <w:r w:rsidR="002D2BD2" w:rsidRPr="002525B7">
        <w:rPr>
          <w:rFonts w:ascii="Times New Roman" w:hAnsi="Times New Roman"/>
          <w:sz w:val="24"/>
          <w:szCs w:val="24"/>
        </w:rPr>
        <w:t xml:space="preserve"> </w:t>
      </w:r>
      <w:hyperlink r:id="rId10" w:history="1">
        <w:r w:rsidRPr="002525B7">
          <w:rPr>
            <w:rStyle w:val="Collegamentoipertestuale"/>
            <w:rFonts w:ascii="Times New Roman" w:hAnsi="Times New Roman"/>
            <w:color w:val="002060"/>
            <w:sz w:val="24"/>
            <w:szCs w:val="24"/>
            <w:lang w:val="en" w:eastAsia="en-AU"/>
          </w:rPr>
          <w:t>secretariat@unicart.org</w:t>
        </w:r>
      </w:hyperlink>
      <w:r w:rsidR="002D2BD2" w:rsidRPr="002525B7">
        <w:rPr>
          <w:rFonts w:ascii="Times New Roman" w:hAnsi="Times New Roman"/>
          <w:sz w:val="24"/>
          <w:szCs w:val="24"/>
        </w:rPr>
        <w:t xml:space="preserve">, before </w:t>
      </w:r>
      <w:r w:rsidR="007067C3" w:rsidRPr="002525B7">
        <w:rPr>
          <w:rFonts w:ascii="Times New Roman" w:hAnsi="Times New Roman"/>
          <w:sz w:val="24"/>
          <w:szCs w:val="24"/>
        </w:rPr>
        <w:t>22</w:t>
      </w:r>
      <w:r w:rsidR="00BE106E" w:rsidRPr="002525B7">
        <w:rPr>
          <w:rFonts w:ascii="Times New Roman" w:hAnsi="Times New Roman"/>
          <w:sz w:val="24"/>
          <w:szCs w:val="24"/>
        </w:rPr>
        <w:t xml:space="preserve"> Nove</w:t>
      </w:r>
      <w:r w:rsidRPr="002525B7">
        <w:rPr>
          <w:rFonts w:ascii="Times New Roman" w:hAnsi="Times New Roman"/>
          <w:sz w:val="24"/>
          <w:szCs w:val="24"/>
        </w:rPr>
        <w:t>mber</w:t>
      </w:r>
      <w:r w:rsidR="002D2BD2" w:rsidRPr="002525B7">
        <w:rPr>
          <w:rFonts w:ascii="Times New Roman" w:hAnsi="Times New Roman"/>
          <w:sz w:val="24"/>
          <w:szCs w:val="24"/>
        </w:rPr>
        <w:t xml:space="preserve"> 201</w:t>
      </w:r>
      <w:r w:rsidRPr="002525B7">
        <w:rPr>
          <w:rFonts w:ascii="Times New Roman" w:hAnsi="Times New Roman"/>
          <w:sz w:val="24"/>
          <w:szCs w:val="24"/>
        </w:rPr>
        <w:t>9</w:t>
      </w:r>
      <w:r w:rsidR="002D2BD2" w:rsidRPr="002525B7">
        <w:rPr>
          <w:rFonts w:ascii="Times New Roman" w:hAnsi="Times New Roman"/>
          <w:sz w:val="24"/>
          <w:szCs w:val="24"/>
        </w:rPr>
        <w:t>.</w:t>
      </w:r>
      <w:r w:rsidRPr="002525B7">
        <w:rPr>
          <w:rFonts w:ascii="Times New Roman" w:hAnsi="Times New Roman"/>
          <w:sz w:val="24"/>
          <w:szCs w:val="24"/>
        </w:rPr>
        <w:t xml:space="preserve"> </w:t>
      </w:r>
      <w:r w:rsidR="002D2BD2" w:rsidRPr="002525B7">
        <w:rPr>
          <w:rFonts w:ascii="Times New Roman" w:hAnsi="Times New Roman"/>
          <w:sz w:val="24"/>
          <w:szCs w:val="24"/>
        </w:rPr>
        <w:t xml:space="preserve">Please note that </w:t>
      </w:r>
      <w:r w:rsidR="000A0295" w:rsidRPr="002525B7">
        <w:rPr>
          <w:rFonts w:ascii="Times New Roman" w:hAnsi="Times New Roman"/>
          <w:sz w:val="24"/>
          <w:szCs w:val="24"/>
        </w:rPr>
        <w:t>50%</w:t>
      </w:r>
      <w:r w:rsidR="002D2BD2" w:rsidRPr="002525B7">
        <w:rPr>
          <w:rFonts w:ascii="Times New Roman" w:hAnsi="Times New Roman"/>
          <w:sz w:val="24"/>
          <w:szCs w:val="24"/>
        </w:rPr>
        <w:t xml:space="preserve"> of the registration fees will be retained as administration fees.</w:t>
      </w:r>
    </w:p>
    <w:p w14:paraId="5757A2C8" w14:textId="77777777" w:rsidR="002D2BD2" w:rsidRPr="002525B7" w:rsidRDefault="002D2BD2" w:rsidP="002D2BD2">
      <w:pPr>
        <w:pStyle w:val="Grigliamedia1-Colore31"/>
        <w:ind w:right="-7"/>
        <w:jc w:val="both"/>
        <w:rPr>
          <w:rFonts w:ascii="Times New Roman" w:hAnsi="Times New Roman"/>
          <w:sz w:val="24"/>
          <w:szCs w:val="24"/>
        </w:rPr>
      </w:pPr>
    </w:p>
    <w:p w14:paraId="580CB9C2" w14:textId="77777777" w:rsidR="00495370" w:rsidRPr="002525B7" w:rsidRDefault="00DD25E7" w:rsidP="008E7D81">
      <w:pPr>
        <w:pStyle w:val="Grigliamedia1-Colore31"/>
        <w:ind w:right="-6"/>
        <w:jc w:val="both"/>
        <w:rPr>
          <w:rFonts w:ascii="Times New Roman" w:hAnsi="Times New Roman"/>
          <w:b/>
          <w:sz w:val="24"/>
          <w:szCs w:val="24"/>
        </w:rPr>
      </w:pPr>
      <w:r w:rsidRPr="002525B7">
        <w:rPr>
          <w:rFonts w:ascii="Times New Roman" w:hAnsi="Times New Roman"/>
          <w:b/>
          <w:sz w:val="24"/>
          <w:szCs w:val="24"/>
        </w:rPr>
        <w:t>Abstract submission</w:t>
      </w:r>
      <w:r w:rsidR="009963E2" w:rsidRPr="002525B7">
        <w:rPr>
          <w:rFonts w:ascii="Times New Roman" w:hAnsi="Times New Roman"/>
          <w:b/>
          <w:sz w:val="24"/>
          <w:szCs w:val="24"/>
        </w:rPr>
        <w:t>:</w:t>
      </w:r>
    </w:p>
    <w:p w14:paraId="7B3F1EEA" w14:textId="77777777" w:rsidR="00495370" w:rsidRPr="002525B7" w:rsidRDefault="006C3993" w:rsidP="00AB346C">
      <w:pPr>
        <w:numPr>
          <w:ilvl w:val="0"/>
          <w:numId w:val="14"/>
        </w:numPr>
        <w:spacing w:after="0" w:line="240" w:lineRule="auto"/>
        <w:ind w:left="567" w:right="-6" w:hanging="284"/>
        <w:jc w:val="both"/>
        <w:rPr>
          <w:rFonts w:ascii="Times New Roman" w:hAnsi="Times New Roman"/>
          <w:sz w:val="24"/>
          <w:szCs w:val="24"/>
          <w:lang w:val="en" w:eastAsia="en-AU"/>
        </w:rPr>
      </w:pPr>
      <w:r w:rsidRPr="002525B7">
        <w:rPr>
          <w:rFonts w:ascii="Times New Roman" w:hAnsi="Times New Roman"/>
          <w:sz w:val="24"/>
          <w:szCs w:val="24"/>
          <w:lang w:val="en" w:eastAsia="en-AU"/>
        </w:rPr>
        <w:t>Abstracts shall be submitted in English language only</w:t>
      </w:r>
      <w:r w:rsidR="00495370" w:rsidRPr="002525B7">
        <w:rPr>
          <w:rFonts w:ascii="Times New Roman" w:hAnsi="Times New Roman"/>
          <w:sz w:val="24"/>
          <w:szCs w:val="24"/>
          <w:lang w:val="en" w:eastAsia="en-AU"/>
        </w:rPr>
        <w:t>.</w:t>
      </w:r>
    </w:p>
    <w:p w14:paraId="3F91F63D" w14:textId="77777777" w:rsidR="006C3993" w:rsidRPr="002525B7" w:rsidRDefault="00495370" w:rsidP="00AB346C">
      <w:pPr>
        <w:numPr>
          <w:ilvl w:val="0"/>
          <w:numId w:val="14"/>
        </w:numPr>
        <w:spacing w:after="0" w:line="240" w:lineRule="auto"/>
        <w:ind w:left="567" w:right="-6" w:hanging="284"/>
        <w:jc w:val="both"/>
        <w:rPr>
          <w:rFonts w:ascii="Times New Roman" w:hAnsi="Times New Roman"/>
          <w:sz w:val="24"/>
          <w:szCs w:val="24"/>
          <w:lang w:val="en" w:eastAsia="en-AU"/>
        </w:rPr>
      </w:pPr>
      <w:r w:rsidRPr="002525B7">
        <w:rPr>
          <w:rFonts w:ascii="Times New Roman" w:hAnsi="Times New Roman"/>
          <w:sz w:val="24"/>
          <w:szCs w:val="24"/>
          <w:lang w:val="en" w:eastAsia="en-AU"/>
        </w:rPr>
        <w:t xml:space="preserve">Abstracts </w:t>
      </w:r>
      <w:r w:rsidR="006C3993" w:rsidRPr="002525B7">
        <w:rPr>
          <w:rFonts w:ascii="Times New Roman" w:hAnsi="Times New Roman"/>
          <w:sz w:val="24"/>
          <w:szCs w:val="24"/>
          <w:lang w:val="en" w:eastAsia="en-AU"/>
        </w:rPr>
        <w:t xml:space="preserve">must have </w:t>
      </w:r>
      <w:r w:rsidR="00DF0609" w:rsidRPr="002525B7">
        <w:rPr>
          <w:rFonts w:ascii="Times New Roman" w:hAnsi="Times New Roman"/>
          <w:sz w:val="24"/>
          <w:szCs w:val="24"/>
          <w:lang w:val="en" w:eastAsia="en-AU"/>
        </w:rPr>
        <w:t xml:space="preserve">between 300 and 900 words </w:t>
      </w:r>
      <w:r w:rsidR="006C3993" w:rsidRPr="002525B7">
        <w:rPr>
          <w:rFonts w:ascii="Times New Roman" w:hAnsi="Times New Roman"/>
          <w:sz w:val="24"/>
          <w:szCs w:val="24"/>
          <w:lang w:val="en" w:eastAsia="en-AU"/>
        </w:rPr>
        <w:t>length</w:t>
      </w:r>
      <w:r w:rsidR="00DD25E7" w:rsidRPr="002525B7">
        <w:rPr>
          <w:rFonts w:ascii="Times New Roman" w:hAnsi="Times New Roman"/>
          <w:sz w:val="24"/>
          <w:szCs w:val="24"/>
          <w:lang w:val="en" w:eastAsia="en-AU"/>
        </w:rPr>
        <w:t>.</w:t>
      </w:r>
    </w:p>
    <w:p w14:paraId="5DA0461E" w14:textId="77777777" w:rsidR="003A6896" w:rsidRPr="002525B7" w:rsidRDefault="006C3993" w:rsidP="00AB346C">
      <w:pPr>
        <w:numPr>
          <w:ilvl w:val="0"/>
          <w:numId w:val="14"/>
        </w:numPr>
        <w:spacing w:after="0" w:line="240" w:lineRule="auto"/>
        <w:ind w:left="567" w:right="-6" w:hanging="284"/>
        <w:jc w:val="both"/>
        <w:rPr>
          <w:rFonts w:ascii="Times New Roman" w:hAnsi="Times New Roman"/>
          <w:sz w:val="24"/>
          <w:szCs w:val="24"/>
          <w:lang w:val="en" w:eastAsia="en-AU"/>
        </w:rPr>
      </w:pPr>
      <w:r w:rsidRPr="002525B7">
        <w:rPr>
          <w:rFonts w:ascii="Times New Roman" w:hAnsi="Times New Roman"/>
          <w:sz w:val="24"/>
          <w:szCs w:val="24"/>
          <w:lang w:val="en" w:eastAsia="en-AU"/>
        </w:rPr>
        <w:t>T</w:t>
      </w:r>
      <w:r w:rsidR="00495370" w:rsidRPr="002525B7">
        <w:rPr>
          <w:rFonts w:ascii="Times New Roman" w:hAnsi="Times New Roman"/>
          <w:sz w:val="24"/>
          <w:szCs w:val="24"/>
          <w:lang w:val="en" w:eastAsia="en-AU"/>
        </w:rPr>
        <w:t xml:space="preserve">itle, </w:t>
      </w:r>
      <w:r w:rsidRPr="002525B7">
        <w:rPr>
          <w:rFonts w:ascii="Times New Roman" w:hAnsi="Times New Roman"/>
          <w:sz w:val="24"/>
          <w:szCs w:val="24"/>
          <w:lang w:val="en" w:eastAsia="en-AU"/>
        </w:rPr>
        <w:t>A</w:t>
      </w:r>
      <w:r w:rsidR="00495370" w:rsidRPr="002525B7">
        <w:rPr>
          <w:rFonts w:ascii="Times New Roman" w:hAnsi="Times New Roman"/>
          <w:sz w:val="24"/>
          <w:szCs w:val="24"/>
          <w:lang w:val="en" w:eastAsia="en-AU"/>
        </w:rPr>
        <w:t>uthor</w:t>
      </w:r>
      <w:r w:rsidRPr="002525B7">
        <w:rPr>
          <w:rFonts w:ascii="Times New Roman" w:hAnsi="Times New Roman"/>
          <w:sz w:val="24"/>
          <w:szCs w:val="24"/>
          <w:lang w:val="en" w:eastAsia="en-AU"/>
        </w:rPr>
        <w:t>(</w:t>
      </w:r>
      <w:r w:rsidR="00495370" w:rsidRPr="002525B7">
        <w:rPr>
          <w:rFonts w:ascii="Times New Roman" w:hAnsi="Times New Roman"/>
          <w:sz w:val="24"/>
          <w:szCs w:val="24"/>
          <w:lang w:val="en" w:eastAsia="en-AU"/>
        </w:rPr>
        <w:t>s</w:t>
      </w:r>
      <w:r w:rsidRPr="002525B7">
        <w:rPr>
          <w:rFonts w:ascii="Times New Roman" w:hAnsi="Times New Roman"/>
          <w:sz w:val="24"/>
          <w:szCs w:val="24"/>
          <w:lang w:val="en" w:eastAsia="en-AU"/>
        </w:rPr>
        <w:t>)</w:t>
      </w:r>
      <w:r w:rsidR="00495370" w:rsidRPr="002525B7">
        <w:rPr>
          <w:rFonts w:ascii="Times New Roman" w:hAnsi="Times New Roman"/>
          <w:sz w:val="24"/>
          <w:szCs w:val="24"/>
          <w:lang w:val="en" w:eastAsia="en-AU"/>
        </w:rPr>
        <w:t xml:space="preserve"> data, </w:t>
      </w:r>
      <w:r w:rsidRPr="002525B7">
        <w:rPr>
          <w:rFonts w:ascii="Times New Roman" w:hAnsi="Times New Roman"/>
          <w:sz w:val="24"/>
          <w:szCs w:val="24"/>
          <w:lang w:val="en" w:eastAsia="en-AU"/>
        </w:rPr>
        <w:t>K</w:t>
      </w:r>
      <w:r w:rsidR="000749DF" w:rsidRPr="002525B7">
        <w:rPr>
          <w:rFonts w:ascii="Times New Roman" w:hAnsi="Times New Roman"/>
          <w:sz w:val="24"/>
          <w:szCs w:val="24"/>
          <w:lang w:val="en" w:eastAsia="en-AU"/>
        </w:rPr>
        <w:t>ey words</w:t>
      </w:r>
      <w:r w:rsidRPr="002525B7">
        <w:rPr>
          <w:rFonts w:ascii="Times New Roman" w:hAnsi="Times New Roman"/>
          <w:sz w:val="24"/>
          <w:szCs w:val="24"/>
          <w:lang w:val="en" w:eastAsia="en-AU"/>
        </w:rPr>
        <w:t xml:space="preserve"> (3 to 5)</w:t>
      </w:r>
      <w:r w:rsidR="003171FC" w:rsidRPr="002525B7">
        <w:rPr>
          <w:rFonts w:ascii="Times New Roman" w:hAnsi="Times New Roman"/>
          <w:sz w:val="24"/>
          <w:szCs w:val="24"/>
          <w:lang w:val="en" w:eastAsia="en-AU"/>
        </w:rPr>
        <w:t>, JEL classification</w:t>
      </w:r>
      <w:r w:rsidR="00305F40" w:rsidRPr="002525B7">
        <w:rPr>
          <w:rFonts w:ascii="Times New Roman" w:hAnsi="Times New Roman"/>
          <w:sz w:val="24"/>
          <w:szCs w:val="24"/>
          <w:lang w:val="en" w:eastAsia="en-AU"/>
        </w:rPr>
        <w:t>,</w:t>
      </w:r>
      <w:r w:rsidR="00AA5303" w:rsidRPr="002525B7">
        <w:rPr>
          <w:rFonts w:ascii="Times New Roman" w:hAnsi="Times New Roman"/>
          <w:sz w:val="24"/>
          <w:szCs w:val="24"/>
          <w:lang w:val="en" w:eastAsia="en-AU"/>
        </w:rPr>
        <w:t xml:space="preserve"> and Topics</w:t>
      </w:r>
      <w:r w:rsidRPr="002525B7">
        <w:rPr>
          <w:rFonts w:ascii="Times New Roman" w:hAnsi="Times New Roman"/>
          <w:sz w:val="24"/>
          <w:szCs w:val="24"/>
          <w:lang w:val="en" w:eastAsia="en-AU"/>
        </w:rPr>
        <w:t xml:space="preserve"> are also required, beyond the </w:t>
      </w:r>
      <w:r w:rsidR="00992D9D" w:rsidRPr="002525B7">
        <w:rPr>
          <w:rFonts w:ascii="Times New Roman" w:hAnsi="Times New Roman"/>
          <w:sz w:val="24"/>
          <w:szCs w:val="24"/>
          <w:lang w:val="en" w:eastAsia="en-AU"/>
        </w:rPr>
        <w:t>mentioned word</w:t>
      </w:r>
      <w:r w:rsidRPr="002525B7">
        <w:rPr>
          <w:rFonts w:ascii="Times New Roman" w:hAnsi="Times New Roman"/>
          <w:sz w:val="24"/>
          <w:szCs w:val="24"/>
          <w:lang w:val="en" w:eastAsia="en-AU"/>
        </w:rPr>
        <w:t xml:space="preserve"> limit</w:t>
      </w:r>
      <w:r w:rsidR="003171FC" w:rsidRPr="002525B7">
        <w:rPr>
          <w:rFonts w:ascii="Times New Roman" w:hAnsi="Times New Roman"/>
          <w:sz w:val="24"/>
          <w:szCs w:val="24"/>
          <w:lang w:val="en" w:eastAsia="en-AU"/>
        </w:rPr>
        <w:t>.</w:t>
      </w:r>
      <w:r w:rsidR="000749DF" w:rsidRPr="002525B7">
        <w:rPr>
          <w:rFonts w:ascii="Times New Roman" w:hAnsi="Times New Roman"/>
          <w:sz w:val="24"/>
          <w:szCs w:val="24"/>
          <w:lang w:val="en" w:eastAsia="en-AU"/>
        </w:rPr>
        <w:t xml:space="preserve"> </w:t>
      </w:r>
    </w:p>
    <w:p w14:paraId="68AEE36F" w14:textId="77777777" w:rsidR="003171FC" w:rsidRPr="002525B7" w:rsidRDefault="00AB346C" w:rsidP="00AB346C">
      <w:pPr>
        <w:numPr>
          <w:ilvl w:val="0"/>
          <w:numId w:val="14"/>
        </w:numPr>
        <w:spacing w:after="0" w:line="240" w:lineRule="auto"/>
        <w:ind w:left="567" w:right="-6" w:hanging="284"/>
        <w:jc w:val="both"/>
        <w:rPr>
          <w:rFonts w:ascii="Times New Roman" w:eastAsia="Times New Roman" w:hAnsi="Times New Roman"/>
          <w:sz w:val="24"/>
          <w:szCs w:val="24"/>
          <w:lang w:val="en" w:eastAsia="en-AU"/>
        </w:rPr>
      </w:pPr>
      <w:r w:rsidRPr="002525B7">
        <w:rPr>
          <w:rFonts w:ascii="Times New Roman" w:hAnsi="Times New Roman"/>
          <w:sz w:val="24"/>
          <w:szCs w:val="24"/>
          <w:lang w:val="en" w:eastAsia="en-AU"/>
        </w:rPr>
        <w:t>Page</w:t>
      </w:r>
      <w:r w:rsidRPr="002525B7">
        <w:rPr>
          <w:rFonts w:ascii="Times New Roman" w:eastAsia="Times New Roman" w:hAnsi="Times New Roman"/>
          <w:sz w:val="24"/>
          <w:szCs w:val="24"/>
          <w:lang w:val="en-GB"/>
        </w:rPr>
        <w:t xml:space="preserve"> size A4, </w:t>
      </w:r>
      <w:r w:rsidR="003171FC" w:rsidRPr="002525B7">
        <w:rPr>
          <w:rFonts w:ascii="Times New Roman" w:hAnsi="Times New Roman"/>
          <w:sz w:val="24"/>
          <w:szCs w:val="24"/>
          <w:lang w:val="en" w:eastAsia="en-AU"/>
        </w:rPr>
        <w:t>Page</w:t>
      </w:r>
      <w:r w:rsidR="003171FC" w:rsidRPr="002525B7">
        <w:rPr>
          <w:rFonts w:ascii="Times New Roman" w:eastAsia="Times New Roman" w:hAnsi="Times New Roman"/>
          <w:sz w:val="24"/>
          <w:szCs w:val="24"/>
          <w:lang w:val="en-GB"/>
        </w:rPr>
        <w:t xml:space="preserve"> margins 2.5 cm, Single spacing</w:t>
      </w:r>
      <w:r w:rsidR="000C46F8" w:rsidRPr="002525B7">
        <w:rPr>
          <w:rFonts w:ascii="Times New Roman" w:eastAsia="Times New Roman" w:hAnsi="Times New Roman"/>
          <w:sz w:val="24"/>
          <w:szCs w:val="24"/>
          <w:lang w:val="en-GB"/>
        </w:rPr>
        <w:t xml:space="preserve"> line</w:t>
      </w:r>
      <w:r w:rsidR="003171FC" w:rsidRPr="002525B7">
        <w:rPr>
          <w:rFonts w:ascii="Times New Roman" w:eastAsia="Times New Roman" w:hAnsi="Times New Roman"/>
          <w:sz w:val="24"/>
          <w:szCs w:val="24"/>
          <w:lang w:val="en-GB"/>
        </w:rPr>
        <w:t xml:space="preserve">, Font </w:t>
      </w:r>
      <w:r w:rsidR="003171FC" w:rsidRPr="002525B7">
        <w:rPr>
          <w:rFonts w:ascii="Times New Roman" w:eastAsia="Times New Roman" w:hAnsi="Times New Roman"/>
          <w:i/>
          <w:sz w:val="24"/>
          <w:szCs w:val="24"/>
          <w:lang w:val="en-GB"/>
        </w:rPr>
        <w:t>Times New Roman</w:t>
      </w:r>
      <w:r w:rsidR="003171FC" w:rsidRPr="002525B7">
        <w:rPr>
          <w:rFonts w:ascii="Times New Roman" w:eastAsia="Times New Roman" w:hAnsi="Times New Roman"/>
          <w:sz w:val="24"/>
          <w:szCs w:val="24"/>
          <w:lang w:val="en-GB"/>
        </w:rPr>
        <w:t xml:space="preserve"> 12.</w:t>
      </w:r>
    </w:p>
    <w:p w14:paraId="185800CE" w14:textId="77777777" w:rsidR="003171FC" w:rsidRPr="002525B7" w:rsidRDefault="003171FC" w:rsidP="00AB346C">
      <w:pPr>
        <w:numPr>
          <w:ilvl w:val="0"/>
          <w:numId w:val="14"/>
        </w:numPr>
        <w:spacing w:after="0" w:line="240" w:lineRule="auto"/>
        <w:ind w:left="567" w:right="-6" w:hanging="284"/>
        <w:jc w:val="both"/>
        <w:rPr>
          <w:rFonts w:ascii="Times New Roman" w:eastAsia="Times New Roman" w:hAnsi="Times New Roman"/>
          <w:sz w:val="24"/>
          <w:szCs w:val="24"/>
          <w:lang w:val="en" w:eastAsia="en-AU"/>
        </w:rPr>
      </w:pPr>
      <w:r w:rsidRPr="002525B7">
        <w:rPr>
          <w:rFonts w:ascii="Times New Roman" w:hAnsi="Times New Roman"/>
          <w:sz w:val="24"/>
          <w:szCs w:val="24"/>
          <w:lang w:val="en" w:eastAsia="en-AU"/>
        </w:rPr>
        <w:t>An</w:t>
      </w:r>
      <w:r w:rsidRPr="002525B7">
        <w:rPr>
          <w:rFonts w:ascii="Times New Roman" w:eastAsia="Times New Roman" w:hAnsi="Times New Roman"/>
          <w:sz w:val="24"/>
          <w:szCs w:val="24"/>
          <w:lang w:val="en" w:eastAsia="en-AU"/>
        </w:rPr>
        <w:t xml:space="preserve"> abstract template is </w:t>
      </w:r>
      <w:r w:rsidR="00DF0609" w:rsidRPr="002525B7">
        <w:rPr>
          <w:rFonts w:ascii="Times New Roman" w:eastAsia="Times New Roman" w:hAnsi="Times New Roman"/>
          <w:sz w:val="24"/>
          <w:szCs w:val="24"/>
          <w:lang w:val="en" w:eastAsia="en-AU"/>
        </w:rPr>
        <w:t xml:space="preserve">available </w:t>
      </w:r>
      <w:r w:rsidRPr="002525B7">
        <w:rPr>
          <w:rFonts w:ascii="Times New Roman" w:eastAsia="Times New Roman" w:hAnsi="Times New Roman"/>
          <w:sz w:val="24"/>
          <w:szCs w:val="24"/>
          <w:lang w:val="en" w:eastAsia="en-AU"/>
        </w:rPr>
        <w:t xml:space="preserve">on the </w:t>
      </w:r>
      <w:r w:rsidR="00DD25E7" w:rsidRPr="002525B7">
        <w:rPr>
          <w:rFonts w:ascii="Times New Roman" w:eastAsia="Times New Roman" w:hAnsi="Times New Roman"/>
          <w:sz w:val="24"/>
          <w:szCs w:val="24"/>
          <w:lang w:val="en" w:eastAsia="en-AU"/>
        </w:rPr>
        <w:t xml:space="preserve">Conference </w:t>
      </w:r>
      <w:r w:rsidRPr="002525B7">
        <w:rPr>
          <w:rFonts w:ascii="Times New Roman" w:eastAsia="Times New Roman" w:hAnsi="Times New Roman"/>
          <w:sz w:val="24"/>
          <w:szCs w:val="24"/>
          <w:lang w:val="en" w:eastAsia="en-AU"/>
        </w:rPr>
        <w:t xml:space="preserve">website </w:t>
      </w:r>
      <w:hyperlink r:id="rId11" w:history="1">
        <w:r w:rsidRPr="002525B7">
          <w:rPr>
            <w:rStyle w:val="Collegamentoipertestuale"/>
            <w:rFonts w:ascii="Times New Roman" w:eastAsia="Times New Roman" w:hAnsi="Times New Roman"/>
            <w:color w:val="002060"/>
            <w:sz w:val="24"/>
            <w:szCs w:val="24"/>
            <w:lang w:val="en" w:eastAsia="en-AU"/>
          </w:rPr>
          <w:t>www.unicart.org</w:t>
        </w:r>
      </w:hyperlink>
      <w:r w:rsidR="00C156DF" w:rsidRPr="002525B7">
        <w:rPr>
          <w:rFonts w:ascii="Times New Roman" w:eastAsia="Times New Roman" w:hAnsi="Times New Roman"/>
          <w:sz w:val="24"/>
          <w:szCs w:val="24"/>
          <w:lang w:val="en" w:eastAsia="en-AU"/>
        </w:rPr>
        <w:t>.</w:t>
      </w:r>
    </w:p>
    <w:p w14:paraId="03238C65" w14:textId="77777777" w:rsidR="00243F9E" w:rsidRPr="002525B7" w:rsidRDefault="00175A1E" w:rsidP="00AB346C">
      <w:pPr>
        <w:numPr>
          <w:ilvl w:val="0"/>
          <w:numId w:val="14"/>
        </w:numPr>
        <w:spacing w:after="0" w:line="240" w:lineRule="auto"/>
        <w:ind w:left="567" w:right="-6" w:hanging="284"/>
        <w:jc w:val="both"/>
        <w:rPr>
          <w:rFonts w:ascii="Times New Roman" w:eastAsia="Times New Roman" w:hAnsi="Times New Roman"/>
          <w:sz w:val="24"/>
          <w:szCs w:val="24"/>
          <w:lang w:val="en" w:eastAsia="en-AU"/>
        </w:rPr>
      </w:pPr>
      <w:r w:rsidRPr="002525B7">
        <w:rPr>
          <w:rFonts w:ascii="Times New Roman" w:hAnsi="Times New Roman"/>
          <w:sz w:val="24"/>
          <w:szCs w:val="24"/>
          <w:lang w:val="en" w:eastAsia="en-AU"/>
        </w:rPr>
        <w:t>A</w:t>
      </w:r>
      <w:r w:rsidR="00243F9E" w:rsidRPr="002525B7">
        <w:rPr>
          <w:rFonts w:ascii="Times New Roman" w:eastAsia="Times New Roman" w:hAnsi="Times New Roman"/>
          <w:sz w:val="24"/>
          <w:szCs w:val="24"/>
          <w:lang w:val="en" w:eastAsia="en-AU"/>
        </w:rPr>
        <w:t>bstract</w:t>
      </w:r>
      <w:r w:rsidRPr="002525B7">
        <w:rPr>
          <w:rFonts w:ascii="Times New Roman" w:eastAsia="Times New Roman" w:hAnsi="Times New Roman"/>
          <w:sz w:val="24"/>
          <w:szCs w:val="24"/>
          <w:lang w:val="en" w:eastAsia="en-AU"/>
        </w:rPr>
        <w:t>(s)</w:t>
      </w:r>
      <w:r w:rsidR="00243F9E" w:rsidRPr="002525B7">
        <w:rPr>
          <w:rFonts w:ascii="Times New Roman" w:eastAsia="Times New Roman" w:hAnsi="Times New Roman"/>
          <w:sz w:val="24"/>
          <w:szCs w:val="24"/>
          <w:lang w:val="en" w:eastAsia="en-AU"/>
        </w:rPr>
        <w:t xml:space="preserve"> must be uploaded by Author</w:t>
      </w:r>
      <w:r w:rsidRPr="002525B7">
        <w:rPr>
          <w:rFonts w:ascii="Times New Roman" w:eastAsia="Times New Roman" w:hAnsi="Times New Roman"/>
          <w:sz w:val="24"/>
          <w:szCs w:val="24"/>
          <w:lang w:val="en" w:eastAsia="en-AU"/>
        </w:rPr>
        <w:t>(</w:t>
      </w:r>
      <w:r w:rsidR="00243F9E" w:rsidRPr="002525B7">
        <w:rPr>
          <w:rFonts w:ascii="Times New Roman" w:eastAsia="Times New Roman" w:hAnsi="Times New Roman"/>
          <w:sz w:val="24"/>
          <w:szCs w:val="24"/>
          <w:lang w:val="en" w:eastAsia="en-AU"/>
        </w:rPr>
        <w:t>s</w:t>
      </w:r>
      <w:r w:rsidRPr="002525B7">
        <w:rPr>
          <w:rFonts w:ascii="Times New Roman" w:eastAsia="Times New Roman" w:hAnsi="Times New Roman"/>
          <w:sz w:val="24"/>
          <w:szCs w:val="24"/>
          <w:lang w:val="en" w:eastAsia="en-AU"/>
        </w:rPr>
        <w:t>)</w:t>
      </w:r>
      <w:r w:rsidR="00DD25E7" w:rsidRPr="002525B7">
        <w:rPr>
          <w:rFonts w:ascii="Times New Roman" w:eastAsia="Times New Roman" w:hAnsi="Times New Roman"/>
          <w:sz w:val="24"/>
          <w:szCs w:val="24"/>
          <w:lang w:val="en" w:eastAsia="en-AU"/>
        </w:rPr>
        <w:t>, following a guided procedure on the Conference website</w:t>
      </w:r>
      <w:r w:rsidR="006C3993" w:rsidRPr="002525B7">
        <w:rPr>
          <w:rFonts w:ascii="Times New Roman" w:eastAsia="Times New Roman" w:hAnsi="Times New Roman"/>
          <w:sz w:val="24"/>
          <w:szCs w:val="24"/>
          <w:lang w:val="en" w:eastAsia="en-AU"/>
        </w:rPr>
        <w:t xml:space="preserve">. </w:t>
      </w:r>
    </w:p>
    <w:p w14:paraId="05CDC2F4" w14:textId="77777777" w:rsidR="000357AB" w:rsidRPr="002525B7" w:rsidRDefault="003171FC" w:rsidP="00AB346C">
      <w:pPr>
        <w:numPr>
          <w:ilvl w:val="0"/>
          <w:numId w:val="14"/>
        </w:numPr>
        <w:spacing w:after="0" w:line="240" w:lineRule="auto"/>
        <w:ind w:left="567" w:right="-6" w:hanging="284"/>
        <w:jc w:val="both"/>
        <w:rPr>
          <w:rFonts w:ascii="Times New Roman" w:eastAsia="Times New Roman" w:hAnsi="Times New Roman"/>
          <w:sz w:val="24"/>
          <w:szCs w:val="24"/>
          <w:lang w:val="en" w:eastAsia="en-AU"/>
        </w:rPr>
      </w:pPr>
      <w:r w:rsidRPr="002525B7">
        <w:rPr>
          <w:rFonts w:ascii="Times New Roman" w:eastAsia="Times New Roman" w:hAnsi="Times New Roman"/>
          <w:sz w:val="24"/>
          <w:szCs w:val="24"/>
          <w:lang w:val="en" w:eastAsia="en-AU"/>
        </w:rPr>
        <w:t>A</w:t>
      </w:r>
      <w:r w:rsidR="00A81A62" w:rsidRPr="002525B7">
        <w:rPr>
          <w:rFonts w:ascii="Times New Roman" w:eastAsia="Times New Roman" w:hAnsi="Times New Roman"/>
          <w:sz w:val="24"/>
          <w:szCs w:val="24"/>
          <w:lang w:val="en" w:eastAsia="en-AU"/>
        </w:rPr>
        <w:t>ccepted a</w:t>
      </w:r>
      <w:r w:rsidR="003A6896" w:rsidRPr="002525B7">
        <w:rPr>
          <w:rFonts w:ascii="Times New Roman" w:eastAsia="Times New Roman" w:hAnsi="Times New Roman"/>
          <w:sz w:val="24"/>
          <w:szCs w:val="24"/>
          <w:lang w:val="en" w:eastAsia="en-AU"/>
        </w:rPr>
        <w:t>bstract</w:t>
      </w:r>
      <w:r w:rsidR="00A81A62" w:rsidRPr="002525B7">
        <w:rPr>
          <w:rFonts w:ascii="Times New Roman" w:eastAsia="Times New Roman" w:hAnsi="Times New Roman"/>
          <w:sz w:val="24"/>
          <w:szCs w:val="24"/>
          <w:lang w:val="en" w:eastAsia="en-AU"/>
        </w:rPr>
        <w:t>s</w:t>
      </w:r>
      <w:r w:rsidR="003A6896" w:rsidRPr="002525B7">
        <w:rPr>
          <w:rFonts w:ascii="Times New Roman" w:eastAsia="Times New Roman" w:hAnsi="Times New Roman"/>
          <w:sz w:val="24"/>
          <w:szCs w:val="24"/>
          <w:lang w:val="en" w:eastAsia="en-AU"/>
        </w:rPr>
        <w:t xml:space="preserve"> </w:t>
      </w:r>
      <w:r w:rsidR="00D1630D" w:rsidRPr="002525B7">
        <w:rPr>
          <w:rFonts w:ascii="Times New Roman" w:eastAsia="Times New Roman" w:hAnsi="Times New Roman"/>
          <w:sz w:val="24"/>
          <w:szCs w:val="24"/>
          <w:lang w:val="en" w:eastAsia="en-AU"/>
        </w:rPr>
        <w:t xml:space="preserve">will be </w:t>
      </w:r>
      <w:r w:rsidR="006C3993" w:rsidRPr="002525B7">
        <w:rPr>
          <w:rFonts w:ascii="Times New Roman" w:eastAsia="Times New Roman" w:hAnsi="Times New Roman"/>
          <w:sz w:val="24"/>
          <w:szCs w:val="24"/>
          <w:lang w:val="en" w:eastAsia="en-AU"/>
        </w:rPr>
        <w:t>publish</w:t>
      </w:r>
      <w:r w:rsidR="00D1630D" w:rsidRPr="002525B7">
        <w:rPr>
          <w:rFonts w:ascii="Times New Roman" w:eastAsia="Times New Roman" w:hAnsi="Times New Roman"/>
          <w:sz w:val="24"/>
          <w:szCs w:val="24"/>
          <w:lang w:val="en" w:eastAsia="en-AU"/>
        </w:rPr>
        <w:t xml:space="preserve">ed on the </w:t>
      </w:r>
      <w:r w:rsidR="00DD25E7" w:rsidRPr="002525B7">
        <w:rPr>
          <w:rFonts w:ascii="Times New Roman" w:eastAsia="Times New Roman" w:hAnsi="Times New Roman"/>
          <w:sz w:val="24"/>
          <w:szCs w:val="24"/>
          <w:lang w:val="en" w:eastAsia="en-AU"/>
        </w:rPr>
        <w:t xml:space="preserve">Conference </w:t>
      </w:r>
      <w:r w:rsidR="00D1630D" w:rsidRPr="002525B7">
        <w:rPr>
          <w:rFonts w:ascii="Times New Roman" w:eastAsia="Times New Roman" w:hAnsi="Times New Roman"/>
          <w:sz w:val="24"/>
          <w:szCs w:val="24"/>
          <w:lang w:val="en" w:eastAsia="en-AU"/>
        </w:rPr>
        <w:t>website</w:t>
      </w:r>
      <w:r w:rsidR="006C3993" w:rsidRPr="002525B7">
        <w:rPr>
          <w:rFonts w:ascii="Times New Roman" w:eastAsia="Times New Roman" w:hAnsi="Times New Roman"/>
          <w:sz w:val="24"/>
          <w:szCs w:val="24"/>
          <w:lang w:val="en" w:eastAsia="en-AU"/>
        </w:rPr>
        <w:t>,</w:t>
      </w:r>
      <w:r w:rsidR="00D1630D" w:rsidRPr="002525B7">
        <w:rPr>
          <w:rFonts w:ascii="Times New Roman" w:eastAsia="Times New Roman" w:hAnsi="Times New Roman"/>
          <w:sz w:val="24"/>
          <w:szCs w:val="24"/>
          <w:lang w:val="en" w:eastAsia="en-AU"/>
        </w:rPr>
        <w:t xml:space="preserve"> </w:t>
      </w:r>
      <w:r w:rsidR="006C3993" w:rsidRPr="002525B7">
        <w:rPr>
          <w:rFonts w:ascii="Times New Roman" w:eastAsia="Times New Roman" w:hAnsi="Times New Roman"/>
          <w:sz w:val="24"/>
          <w:szCs w:val="24"/>
          <w:lang w:val="en" w:eastAsia="en-AU"/>
        </w:rPr>
        <w:t>linked to the final Conference Program.</w:t>
      </w:r>
    </w:p>
    <w:p w14:paraId="41BCD054" w14:textId="77777777" w:rsidR="0024004B" w:rsidRPr="002525B7" w:rsidRDefault="0024004B" w:rsidP="00AA5303">
      <w:pPr>
        <w:pStyle w:val="Grigliamedia1-Colore31"/>
        <w:ind w:right="-6"/>
        <w:jc w:val="both"/>
        <w:rPr>
          <w:rFonts w:ascii="Times New Roman" w:eastAsia="Times New Roman" w:hAnsi="Times New Roman"/>
          <w:sz w:val="24"/>
          <w:szCs w:val="24"/>
          <w:lang w:val="en" w:eastAsia="en-AU"/>
        </w:rPr>
      </w:pPr>
    </w:p>
    <w:p w14:paraId="0390EE24" w14:textId="77777777" w:rsidR="00D1630D" w:rsidRPr="002525B7" w:rsidRDefault="00251FFB" w:rsidP="00AA5303">
      <w:pPr>
        <w:pStyle w:val="Grigliamedia1-Colore31"/>
        <w:ind w:right="-6"/>
        <w:jc w:val="both"/>
        <w:rPr>
          <w:rFonts w:ascii="Times New Roman" w:eastAsia="Times New Roman" w:hAnsi="Times New Roman"/>
          <w:sz w:val="24"/>
          <w:szCs w:val="24"/>
          <w:lang w:val="en" w:eastAsia="en-AU"/>
        </w:rPr>
      </w:pPr>
      <w:r w:rsidRPr="002525B7">
        <w:rPr>
          <w:rFonts w:ascii="Times New Roman" w:eastAsia="Times New Roman" w:hAnsi="Times New Roman"/>
          <w:sz w:val="24"/>
          <w:szCs w:val="24"/>
          <w:lang w:val="en" w:eastAsia="en-AU"/>
        </w:rPr>
        <w:t>M</w:t>
      </w:r>
      <w:r w:rsidR="00C25979" w:rsidRPr="002525B7">
        <w:rPr>
          <w:rFonts w:ascii="Times New Roman" w:eastAsia="Times New Roman" w:hAnsi="Times New Roman"/>
          <w:sz w:val="24"/>
          <w:szCs w:val="24"/>
          <w:lang w:val="en" w:eastAsia="en-AU"/>
        </w:rPr>
        <w:t xml:space="preserve">ore information </w:t>
      </w:r>
      <w:r w:rsidR="000A0295" w:rsidRPr="002525B7">
        <w:rPr>
          <w:rFonts w:ascii="Times New Roman" w:eastAsia="Times New Roman" w:hAnsi="Times New Roman"/>
          <w:sz w:val="24"/>
          <w:szCs w:val="24"/>
          <w:lang w:val="en" w:eastAsia="en-AU"/>
        </w:rPr>
        <w:t xml:space="preserve">on </w:t>
      </w:r>
      <w:r w:rsidR="00C25979" w:rsidRPr="002525B7">
        <w:rPr>
          <w:rFonts w:ascii="Times New Roman" w:eastAsia="Times New Roman" w:hAnsi="Times New Roman"/>
          <w:sz w:val="24"/>
          <w:szCs w:val="24"/>
          <w:lang w:val="en" w:eastAsia="en-AU"/>
        </w:rPr>
        <w:t xml:space="preserve">the website </w:t>
      </w:r>
      <w:hyperlink r:id="rId12" w:history="1">
        <w:r w:rsidRPr="002525B7">
          <w:rPr>
            <w:rStyle w:val="Collegamentoipertestuale"/>
            <w:rFonts w:ascii="Times New Roman" w:eastAsia="Times New Roman" w:hAnsi="Times New Roman"/>
            <w:color w:val="002060"/>
            <w:sz w:val="24"/>
            <w:szCs w:val="24"/>
            <w:lang w:val="en" w:eastAsia="en-AU"/>
          </w:rPr>
          <w:t>www.unicart.org</w:t>
        </w:r>
      </w:hyperlink>
    </w:p>
    <w:p w14:paraId="6A0C9824" w14:textId="77777777" w:rsidR="00236249" w:rsidRPr="002525B7" w:rsidRDefault="00236249" w:rsidP="00AA5303">
      <w:pPr>
        <w:pStyle w:val="Grigliamedia1-Colore31"/>
        <w:ind w:right="-6"/>
        <w:jc w:val="both"/>
        <w:rPr>
          <w:rFonts w:ascii="Times New Roman" w:eastAsia="Times New Roman" w:hAnsi="Times New Roman"/>
          <w:sz w:val="24"/>
          <w:szCs w:val="24"/>
          <w:lang w:val="en" w:eastAsia="en-AU"/>
        </w:rPr>
      </w:pPr>
    </w:p>
    <w:p w14:paraId="00359EB5" w14:textId="77777777" w:rsidR="005B0BF8" w:rsidRPr="002525B7" w:rsidRDefault="00877B39" w:rsidP="008E7D81">
      <w:pPr>
        <w:shd w:val="clear" w:color="auto" w:fill="FFFFFF"/>
        <w:spacing w:after="0" w:line="240" w:lineRule="auto"/>
        <w:ind w:right="-6"/>
        <w:jc w:val="both"/>
        <w:rPr>
          <w:rFonts w:ascii="Times New Roman" w:eastAsia="Times New Roman" w:hAnsi="Times New Roman"/>
          <w:b/>
          <w:sz w:val="24"/>
          <w:szCs w:val="24"/>
          <w:lang w:val="en-GB"/>
        </w:rPr>
      </w:pPr>
      <w:r w:rsidRPr="002525B7">
        <w:rPr>
          <w:rFonts w:ascii="Times New Roman" w:eastAsia="Times New Roman" w:hAnsi="Times New Roman"/>
          <w:b/>
          <w:sz w:val="24"/>
          <w:szCs w:val="24"/>
          <w:lang w:val="en-GB"/>
        </w:rPr>
        <w:t>Full Paper submission</w:t>
      </w:r>
      <w:r w:rsidR="005C07E9" w:rsidRPr="002525B7">
        <w:rPr>
          <w:rFonts w:ascii="Times New Roman" w:eastAsia="Times New Roman" w:hAnsi="Times New Roman"/>
          <w:b/>
          <w:sz w:val="24"/>
          <w:szCs w:val="24"/>
          <w:lang w:val="en-GB"/>
        </w:rPr>
        <w:t xml:space="preserve">: </w:t>
      </w:r>
    </w:p>
    <w:p w14:paraId="2416425F" w14:textId="77777777" w:rsidR="005C07E9" w:rsidRPr="002525B7" w:rsidRDefault="0039277B" w:rsidP="00AB346C">
      <w:pPr>
        <w:numPr>
          <w:ilvl w:val="0"/>
          <w:numId w:val="18"/>
        </w:numPr>
        <w:shd w:val="clear" w:color="auto" w:fill="FFFFFF"/>
        <w:spacing w:after="0" w:line="240" w:lineRule="auto"/>
        <w:ind w:left="567" w:right="-6" w:hanging="294"/>
        <w:jc w:val="both"/>
        <w:rPr>
          <w:rFonts w:ascii="Times New Roman" w:eastAsia="Times New Roman" w:hAnsi="Times New Roman"/>
          <w:sz w:val="24"/>
          <w:szCs w:val="24"/>
          <w:lang w:val="en-GB"/>
        </w:rPr>
      </w:pPr>
      <w:r w:rsidRPr="002525B7">
        <w:rPr>
          <w:rFonts w:ascii="Times New Roman" w:eastAsia="Times New Roman" w:hAnsi="Times New Roman"/>
          <w:sz w:val="24"/>
          <w:szCs w:val="24"/>
          <w:lang w:val="en-GB"/>
        </w:rPr>
        <w:t>A selection of full p</w:t>
      </w:r>
      <w:r w:rsidR="005C07E9" w:rsidRPr="002525B7">
        <w:rPr>
          <w:rFonts w:ascii="Times New Roman" w:eastAsia="Times New Roman" w:hAnsi="Times New Roman"/>
          <w:sz w:val="24"/>
          <w:szCs w:val="24"/>
          <w:lang w:val="en-GB"/>
        </w:rPr>
        <w:t>apers will be published</w:t>
      </w:r>
      <w:r w:rsidR="00305F40" w:rsidRPr="002525B7">
        <w:rPr>
          <w:rFonts w:ascii="Times New Roman" w:eastAsia="Times New Roman" w:hAnsi="Times New Roman"/>
          <w:sz w:val="24"/>
          <w:szCs w:val="24"/>
          <w:lang w:val="en-GB"/>
        </w:rPr>
        <w:t>,</w:t>
      </w:r>
      <w:r w:rsidR="005C07E9" w:rsidRPr="002525B7">
        <w:rPr>
          <w:rFonts w:ascii="Times New Roman" w:eastAsia="Times New Roman" w:hAnsi="Times New Roman"/>
          <w:sz w:val="24"/>
          <w:szCs w:val="24"/>
          <w:lang w:val="en-GB"/>
        </w:rPr>
        <w:t xml:space="preserve"> </w:t>
      </w:r>
      <w:r w:rsidR="00633E26" w:rsidRPr="002525B7">
        <w:rPr>
          <w:rFonts w:ascii="Times New Roman" w:eastAsia="Times New Roman" w:hAnsi="Times New Roman"/>
          <w:sz w:val="24"/>
          <w:szCs w:val="24"/>
          <w:lang w:val="en-GB"/>
        </w:rPr>
        <w:t>after</w:t>
      </w:r>
      <w:r w:rsidR="005C07E9" w:rsidRPr="002525B7">
        <w:rPr>
          <w:rFonts w:ascii="Times New Roman" w:eastAsia="Times New Roman" w:hAnsi="Times New Roman"/>
          <w:sz w:val="24"/>
          <w:szCs w:val="24"/>
          <w:lang w:val="en-GB"/>
        </w:rPr>
        <w:t xml:space="preserve"> </w:t>
      </w:r>
      <w:r w:rsidR="00633E26" w:rsidRPr="002525B7">
        <w:rPr>
          <w:rFonts w:ascii="Times New Roman" w:eastAsia="Times New Roman" w:hAnsi="Times New Roman"/>
          <w:sz w:val="24"/>
          <w:szCs w:val="24"/>
          <w:lang w:val="en-GB"/>
        </w:rPr>
        <w:t>peer review</w:t>
      </w:r>
      <w:r w:rsidR="0024004B" w:rsidRPr="002525B7">
        <w:rPr>
          <w:rFonts w:ascii="Times New Roman" w:eastAsia="Times New Roman" w:hAnsi="Times New Roman"/>
          <w:sz w:val="24"/>
          <w:szCs w:val="24"/>
          <w:lang w:val="en-GB"/>
        </w:rPr>
        <w:t xml:space="preserve">, in </w:t>
      </w:r>
      <w:r w:rsidR="00633E26" w:rsidRPr="002525B7">
        <w:rPr>
          <w:rFonts w:ascii="Times New Roman" w:eastAsia="Times New Roman" w:hAnsi="Times New Roman"/>
          <w:sz w:val="24"/>
          <w:szCs w:val="24"/>
          <w:lang w:val="en-GB"/>
        </w:rPr>
        <w:t xml:space="preserve">a </w:t>
      </w:r>
      <w:r w:rsidR="003261A9" w:rsidRPr="002525B7">
        <w:rPr>
          <w:rFonts w:ascii="Times New Roman" w:eastAsia="Times New Roman" w:hAnsi="Times New Roman"/>
          <w:b/>
          <w:sz w:val="24"/>
          <w:szCs w:val="24"/>
          <w:lang w:val="en-GB"/>
        </w:rPr>
        <w:t>Scientific Book</w:t>
      </w:r>
      <w:r w:rsidR="003261A9" w:rsidRPr="002525B7">
        <w:rPr>
          <w:rFonts w:ascii="Times New Roman" w:eastAsia="Times New Roman" w:hAnsi="Times New Roman"/>
          <w:sz w:val="24"/>
          <w:szCs w:val="24"/>
          <w:lang w:val="en-GB"/>
        </w:rPr>
        <w:t xml:space="preserve"> </w:t>
      </w:r>
      <w:r w:rsidR="00633E26" w:rsidRPr="002525B7">
        <w:rPr>
          <w:rFonts w:ascii="Times New Roman" w:eastAsia="Times New Roman" w:hAnsi="Times New Roman"/>
          <w:sz w:val="24"/>
          <w:szCs w:val="24"/>
          <w:lang w:val="en-GB"/>
        </w:rPr>
        <w:t>(</w:t>
      </w:r>
      <w:r w:rsidR="005C07E9" w:rsidRPr="002525B7">
        <w:rPr>
          <w:rFonts w:ascii="Times New Roman" w:eastAsia="Times New Roman" w:hAnsi="Times New Roman"/>
          <w:sz w:val="24"/>
          <w:szCs w:val="24"/>
          <w:lang w:val="en-GB"/>
        </w:rPr>
        <w:t>with ISBN</w:t>
      </w:r>
      <w:r w:rsidR="00633E26" w:rsidRPr="002525B7">
        <w:rPr>
          <w:rFonts w:ascii="Times New Roman" w:eastAsia="Times New Roman" w:hAnsi="Times New Roman"/>
          <w:sz w:val="24"/>
          <w:szCs w:val="24"/>
          <w:lang w:val="en-GB"/>
        </w:rPr>
        <w:t xml:space="preserve">) by GEDI </w:t>
      </w:r>
      <w:proofErr w:type="spellStart"/>
      <w:r w:rsidR="00633E26" w:rsidRPr="002525B7">
        <w:rPr>
          <w:rFonts w:ascii="Times New Roman" w:eastAsia="Times New Roman" w:hAnsi="Times New Roman"/>
          <w:sz w:val="24"/>
          <w:szCs w:val="24"/>
          <w:lang w:val="en-GB"/>
        </w:rPr>
        <w:t>Gruppo</w:t>
      </w:r>
      <w:proofErr w:type="spellEnd"/>
      <w:r w:rsidR="00633E26" w:rsidRPr="002525B7">
        <w:rPr>
          <w:rFonts w:ascii="Times New Roman" w:eastAsia="Times New Roman" w:hAnsi="Times New Roman"/>
          <w:sz w:val="24"/>
          <w:szCs w:val="24"/>
          <w:lang w:val="en-GB"/>
        </w:rPr>
        <w:t xml:space="preserve"> </w:t>
      </w:r>
      <w:proofErr w:type="spellStart"/>
      <w:r w:rsidR="00633E26" w:rsidRPr="002525B7">
        <w:rPr>
          <w:rFonts w:ascii="Times New Roman" w:eastAsia="Times New Roman" w:hAnsi="Times New Roman"/>
          <w:sz w:val="24"/>
          <w:szCs w:val="24"/>
          <w:lang w:val="en-GB"/>
        </w:rPr>
        <w:t>Editoriale</w:t>
      </w:r>
      <w:proofErr w:type="spellEnd"/>
      <w:r w:rsidR="00633E26" w:rsidRPr="002525B7">
        <w:rPr>
          <w:rFonts w:ascii="Times New Roman" w:eastAsia="Times New Roman" w:hAnsi="Times New Roman"/>
          <w:sz w:val="24"/>
          <w:szCs w:val="24"/>
          <w:lang w:val="en-GB"/>
        </w:rPr>
        <w:t xml:space="preserve"> (</w:t>
      </w:r>
      <w:hyperlink r:id="rId13" w:history="1">
        <w:r w:rsidR="003D3785" w:rsidRPr="002525B7">
          <w:rPr>
            <w:rStyle w:val="Collegamentoipertestuale"/>
            <w:rFonts w:ascii="Times New Roman" w:eastAsia="Times New Roman" w:hAnsi="Times New Roman"/>
            <w:color w:val="002060"/>
            <w:sz w:val="24"/>
            <w:szCs w:val="24"/>
            <w:lang w:val="en-GB"/>
          </w:rPr>
          <w:t>www.gedispa.it</w:t>
        </w:r>
        <w:r w:rsidR="003D3785" w:rsidRPr="002525B7">
          <w:rPr>
            <w:rStyle w:val="Collegamentoipertestuale"/>
            <w:rFonts w:ascii="Times New Roman" w:eastAsia="Times New Roman" w:hAnsi="Times New Roman"/>
            <w:color w:val="auto"/>
            <w:sz w:val="24"/>
            <w:szCs w:val="24"/>
            <w:lang w:val="en-GB"/>
          </w:rPr>
          <w:t>)</w:t>
        </w:r>
      </w:hyperlink>
      <w:r w:rsidR="00633E26" w:rsidRPr="002525B7">
        <w:rPr>
          <w:rFonts w:ascii="Times New Roman" w:eastAsia="Times New Roman" w:hAnsi="Times New Roman"/>
          <w:sz w:val="24"/>
          <w:szCs w:val="24"/>
          <w:lang w:val="en-GB"/>
        </w:rPr>
        <w:t>;</w:t>
      </w:r>
    </w:p>
    <w:p w14:paraId="04FD0E55" w14:textId="77777777" w:rsidR="007B09E0" w:rsidRPr="002525B7" w:rsidRDefault="007B09E0" w:rsidP="00AB346C">
      <w:pPr>
        <w:pStyle w:val="Grigliamedia1-Colore31"/>
        <w:numPr>
          <w:ilvl w:val="0"/>
          <w:numId w:val="18"/>
        </w:numPr>
        <w:ind w:left="567" w:right="-6" w:hanging="294"/>
        <w:jc w:val="both"/>
        <w:rPr>
          <w:rFonts w:ascii="Times New Roman" w:eastAsia="Times New Roman" w:hAnsi="Times New Roman"/>
          <w:sz w:val="24"/>
          <w:szCs w:val="24"/>
          <w:lang w:val="en" w:eastAsia="en-AU"/>
        </w:rPr>
      </w:pPr>
      <w:r w:rsidRPr="002525B7">
        <w:rPr>
          <w:rFonts w:ascii="Times New Roman" w:eastAsia="Times New Roman" w:hAnsi="Times New Roman"/>
          <w:sz w:val="24"/>
          <w:szCs w:val="24"/>
          <w:lang w:val="en" w:eastAsia="en-AU"/>
        </w:rPr>
        <w:t xml:space="preserve">Papers </w:t>
      </w:r>
      <w:r w:rsidR="008777F3" w:rsidRPr="002525B7">
        <w:rPr>
          <w:rFonts w:ascii="Times New Roman" w:eastAsia="Times New Roman" w:hAnsi="Times New Roman"/>
          <w:sz w:val="24"/>
          <w:szCs w:val="24"/>
          <w:lang w:val="en" w:eastAsia="en-AU"/>
        </w:rPr>
        <w:t>must</w:t>
      </w:r>
      <w:r w:rsidRPr="002525B7">
        <w:rPr>
          <w:rFonts w:ascii="Times New Roman" w:eastAsia="Times New Roman" w:hAnsi="Times New Roman"/>
          <w:sz w:val="24"/>
          <w:szCs w:val="24"/>
          <w:lang w:val="en" w:eastAsia="en-AU"/>
        </w:rPr>
        <w:t xml:space="preserve"> be submitted in one of the following languages: English, French and Italian.</w:t>
      </w:r>
    </w:p>
    <w:p w14:paraId="7B1B903E" w14:textId="77777777" w:rsidR="00E859FE" w:rsidRPr="002525B7" w:rsidRDefault="00A83CE7" w:rsidP="00AB346C">
      <w:pPr>
        <w:numPr>
          <w:ilvl w:val="0"/>
          <w:numId w:val="18"/>
        </w:numPr>
        <w:shd w:val="clear" w:color="auto" w:fill="FFFFFF"/>
        <w:spacing w:after="0" w:line="240" w:lineRule="auto"/>
        <w:ind w:left="567" w:right="-6" w:hanging="294"/>
        <w:jc w:val="both"/>
        <w:rPr>
          <w:rFonts w:ascii="Times New Roman" w:eastAsia="Times New Roman" w:hAnsi="Times New Roman"/>
          <w:sz w:val="24"/>
          <w:szCs w:val="24"/>
          <w:lang w:val="en-GB"/>
        </w:rPr>
      </w:pPr>
      <w:r w:rsidRPr="002525B7">
        <w:rPr>
          <w:rFonts w:ascii="Times New Roman" w:eastAsia="Times New Roman" w:hAnsi="Times New Roman"/>
          <w:sz w:val="24"/>
          <w:szCs w:val="24"/>
          <w:lang w:val="en-GB"/>
        </w:rPr>
        <w:t xml:space="preserve">The </w:t>
      </w:r>
      <w:r w:rsidR="00473B4C" w:rsidRPr="002525B7">
        <w:rPr>
          <w:rFonts w:ascii="Times New Roman" w:eastAsia="Times New Roman" w:hAnsi="Times New Roman"/>
          <w:sz w:val="24"/>
          <w:szCs w:val="24"/>
          <w:lang w:val="en-GB"/>
        </w:rPr>
        <w:t xml:space="preserve">full </w:t>
      </w:r>
      <w:r w:rsidRPr="002525B7">
        <w:rPr>
          <w:rFonts w:ascii="Times New Roman" w:eastAsia="Times New Roman" w:hAnsi="Times New Roman"/>
          <w:sz w:val="24"/>
          <w:szCs w:val="24"/>
          <w:lang w:val="en-GB"/>
        </w:rPr>
        <w:t xml:space="preserve">paper must </w:t>
      </w:r>
      <w:r w:rsidR="00047CFC" w:rsidRPr="002525B7">
        <w:rPr>
          <w:rFonts w:ascii="Times New Roman" w:eastAsia="Times New Roman" w:hAnsi="Times New Roman"/>
          <w:sz w:val="24"/>
          <w:szCs w:val="24"/>
          <w:lang w:val="en-GB"/>
        </w:rPr>
        <w:t xml:space="preserve">have </w:t>
      </w:r>
      <w:r w:rsidR="00992D9D" w:rsidRPr="002525B7">
        <w:rPr>
          <w:rFonts w:ascii="Times New Roman" w:eastAsia="Times New Roman" w:hAnsi="Times New Roman"/>
          <w:sz w:val="24"/>
          <w:szCs w:val="24"/>
          <w:lang w:val="en-GB"/>
        </w:rPr>
        <w:t xml:space="preserve">between 6 and 10 </w:t>
      </w:r>
      <w:proofErr w:type="gramStart"/>
      <w:r w:rsidR="00992D9D" w:rsidRPr="002525B7">
        <w:rPr>
          <w:rFonts w:ascii="Times New Roman" w:eastAsia="Times New Roman" w:hAnsi="Times New Roman"/>
          <w:sz w:val="24"/>
          <w:szCs w:val="24"/>
          <w:lang w:val="en-GB"/>
        </w:rPr>
        <w:t>pages</w:t>
      </w:r>
      <w:proofErr w:type="gramEnd"/>
      <w:r w:rsidR="00992D9D" w:rsidRPr="002525B7">
        <w:rPr>
          <w:rFonts w:ascii="Times New Roman" w:eastAsia="Times New Roman" w:hAnsi="Times New Roman"/>
          <w:sz w:val="24"/>
          <w:szCs w:val="24"/>
          <w:lang w:val="en-GB"/>
        </w:rPr>
        <w:t xml:space="preserve"> </w:t>
      </w:r>
      <w:r w:rsidR="00047CFC" w:rsidRPr="002525B7">
        <w:rPr>
          <w:rFonts w:ascii="Times New Roman" w:eastAsia="Times New Roman" w:hAnsi="Times New Roman"/>
          <w:sz w:val="24"/>
          <w:szCs w:val="24"/>
          <w:lang w:val="en-GB"/>
        </w:rPr>
        <w:t>length</w:t>
      </w:r>
      <w:r w:rsidRPr="002525B7">
        <w:rPr>
          <w:rFonts w:ascii="Times New Roman" w:eastAsia="Times New Roman" w:hAnsi="Times New Roman"/>
          <w:sz w:val="24"/>
          <w:szCs w:val="24"/>
          <w:lang w:val="en-GB"/>
        </w:rPr>
        <w:t xml:space="preserve"> </w:t>
      </w:r>
      <w:r w:rsidR="000C46F8" w:rsidRPr="002525B7">
        <w:rPr>
          <w:rFonts w:ascii="Times New Roman" w:eastAsia="Times New Roman" w:hAnsi="Times New Roman"/>
          <w:sz w:val="24"/>
          <w:szCs w:val="24"/>
          <w:lang w:val="en-GB"/>
        </w:rPr>
        <w:t>(all included)</w:t>
      </w:r>
      <w:r w:rsidR="005C07E9" w:rsidRPr="002525B7">
        <w:rPr>
          <w:rFonts w:ascii="Times New Roman" w:eastAsia="Times New Roman" w:hAnsi="Times New Roman"/>
          <w:sz w:val="24"/>
          <w:szCs w:val="24"/>
          <w:lang w:val="en-GB"/>
        </w:rPr>
        <w:t>,</w:t>
      </w:r>
      <w:r w:rsidR="006A4C73" w:rsidRPr="002525B7">
        <w:rPr>
          <w:rFonts w:ascii="Times New Roman" w:eastAsia="Times New Roman" w:hAnsi="Times New Roman"/>
          <w:sz w:val="24"/>
          <w:szCs w:val="24"/>
          <w:lang w:val="en-GB"/>
        </w:rPr>
        <w:t xml:space="preserve"> A4</w:t>
      </w:r>
      <w:r w:rsidR="000C46F8" w:rsidRPr="002525B7">
        <w:rPr>
          <w:rFonts w:ascii="Times New Roman" w:eastAsia="Times New Roman" w:hAnsi="Times New Roman"/>
          <w:sz w:val="24"/>
          <w:szCs w:val="24"/>
          <w:lang w:val="en-GB"/>
        </w:rPr>
        <w:t xml:space="preserve"> page size</w:t>
      </w:r>
      <w:r w:rsidR="006A4C73" w:rsidRPr="002525B7">
        <w:rPr>
          <w:rFonts w:ascii="Times New Roman" w:eastAsia="Times New Roman" w:hAnsi="Times New Roman"/>
          <w:sz w:val="24"/>
          <w:szCs w:val="24"/>
          <w:lang w:val="en-GB"/>
        </w:rPr>
        <w:t xml:space="preserve">, </w:t>
      </w:r>
      <w:r w:rsidR="000C46F8" w:rsidRPr="002525B7">
        <w:rPr>
          <w:rFonts w:ascii="Times New Roman" w:eastAsia="Times New Roman" w:hAnsi="Times New Roman"/>
          <w:sz w:val="24"/>
          <w:szCs w:val="24"/>
          <w:lang w:val="en-GB"/>
        </w:rPr>
        <w:t xml:space="preserve">font </w:t>
      </w:r>
      <w:r w:rsidR="006A4C73" w:rsidRPr="002525B7">
        <w:rPr>
          <w:rFonts w:ascii="Times New Roman" w:eastAsia="Times New Roman" w:hAnsi="Times New Roman"/>
          <w:i/>
          <w:sz w:val="24"/>
          <w:szCs w:val="24"/>
          <w:lang w:val="en-GB"/>
        </w:rPr>
        <w:t>Time</w:t>
      </w:r>
      <w:r w:rsidR="000C46F8" w:rsidRPr="002525B7">
        <w:rPr>
          <w:rFonts w:ascii="Times New Roman" w:eastAsia="Times New Roman" w:hAnsi="Times New Roman"/>
          <w:i/>
          <w:sz w:val="24"/>
          <w:szCs w:val="24"/>
          <w:lang w:val="en-GB"/>
        </w:rPr>
        <w:t>s</w:t>
      </w:r>
      <w:r w:rsidR="006A4C73" w:rsidRPr="002525B7">
        <w:rPr>
          <w:rFonts w:ascii="Times New Roman" w:eastAsia="Times New Roman" w:hAnsi="Times New Roman"/>
          <w:i/>
          <w:sz w:val="24"/>
          <w:szCs w:val="24"/>
          <w:lang w:val="en-GB"/>
        </w:rPr>
        <w:t xml:space="preserve"> New Roman</w:t>
      </w:r>
      <w:r w:rsidR="006A4C73" w:rsidRPr="002525B7">
        <w:rPr>
          <w:rFonts w:ascii="Times New Roman" w:eastAsia="Times New Roman" w:hAnsi="Times New Roman"/>
          <w:sz w:val="24"/>
          <w:szCs w:val="24"/>
          <w:lang w:val="en-GB"/>
        </w:rPr>
        <w:t xml:space="preserve"> 12, </w:t>
      </w:r>
      <w:r w:rsidR="000C46F8" w:rsidRPr="002525B7">
        <w:rPr>
          <w:rFonts w:ascii="Times New Roman" w:eastAsia="Times New Roman" w:hAnsi="Times New Roman"/>
          <w:sz w:val="24"/>
          <w:szCs w:val="24"/>
          <w:lang w:val="en-GB"/>
        </w:rPr>
        <w:t xml:space="preserve">single </w:t>
      </w:r>
      <w:r w:rsidR="005C07E9" w:rsidRPr="002525B7">
        <w:rPr>
          <w:rFonts w:ascii="Times New Roman" w:eastAsia="Times New Roman" w:hAnsi="Times New Roman"/>
          <w:sz w:val="24"/>
          <w:szCs w:val="24"/>
          <w:lang w:val="en-GB"/>
        </w:rPr>
        <w:t>spac</w:t>
      </w:r>
      <w:r w:rsidR="000C46F8" w:rsidRPr="002525B7">
        <w:rPr>
          <w:rFonts w:ascii="Times New Roman" w:eastAsia="Times New Roman" w:hAnsi="Times New Roman"/>
          <w:sz w:val="24"/>
          <w:szCs w:val="24"/>
          <w:lang w:val="en-GB"/>
        </w:rPr>
        <w:t>ing</w:t>
      </w:r>
      <w:r w:rsidR="005C07E9" w:rsidRPr="002525B7">
        <w:rPr>
          <w:rFonts w:ascii="Times New Roman" w:eastAsia="Times New Roman" w:hAnsi="Times New Roman"/>
          <w:sz w:val="24"/>
          <w:szCs w:val="24"/>
          <w:lang w:val="en-GB"/>
        </w:rPr>
        <w:t xml:space="preserve"> lin</w:t>
      </w:r>
      <w:r w:rsidR="00F6684E" w:rsidRPr="002525B7">
        <w:rPr>
          <w:rFonts w:ascii="Times New Roman" w:eastAsia="Times New Roman" w:hAnsi="Times New Roman"/>
          <w:sz w:val="24"/>
          <w:szCs w:val="24"/>
          <w:lang w:val="en-GB"/>
        </w:rPr>
        <w:t xml:space="preserve">e, </w:t>
      </w:r>
      <w:r w:rsidR="000C46F8" w:rsidRPr="002525B7">
        <w:rPr>
          <w:rFonts w:ascii="Times New Roman" w:eastAsia="Times New Roman" w:hAnsi="Times New Roman"/>
          <w:sz w:val="24"/>
          <w:szCs w:val="24"/>
          <w:lang w:val="en-GB"/>
        </w:rPr>
        <w:t xml:space="preserve">page </w:t>
      </w:r>
      <w:r w:rsidR="00F6684E" w:rsidRPr="002525B7">
        <w:rPr>
          <w:rFonts w:ascii="Times New Roman" w:eastAsia="Times New Roman" w:hAnsi="Times New Roman"/>
          <w:sz w:val="24"/>
          <w:szCs w:val="24"/>
          <w:lang w:val="en-GB"/>
        </w:rPr>
        <w:t>margin</w:t>
      </w:r>
      <w:r w:rsidR="000C17D1" w:rsidRPr="002525B7">
        <w:rPr>
          <w:rFonts w:ascii="Times New Roman" w:eastAsia="Times New Roman" w:hAnsi="Times New Roman"/>
          <w:sz w:val="24"/>
          <w:szCs w:val="24"/>
          <w:lang w:val="en-GB"/>
        </w:rPr>
        <w:t>s 2</w:t>
      </w:r>
      <w:r w:rsidR="000C46F8" w:rsidRPr="002525B7">
        <w:rPr>
          <w:rFonts w:ascii="Times New Roman" w:eastAsia="Times New Roman" w:hAnsi="Times New Roman"/>
          <w:sz w:val="24"/>
          <w:szCs w:val="24"/>
          <w:lang w:val="en-GB"/>
        </w:rPr>
        <w:t>.</w:t>
      </w:r>
      <w:r w:rsidR="000C17D1" w:rsidRPr="002525B7">
        <w:rPr>
          <w:rFonts w:ascii="Times New Roman" w:eastAsia="Times New Roman" w:hAnsi="Times New Roman"/>
          <w:sz w:val="24"/>
          <w:szCs w:val="24"/>
          <w:lang w:val="en-GB"/>
        </w:rPr>
        <w:t>5</w:t>
      </w:r>
      <w:r w:rsidR="007C0F3F" w:rsidRPr="002525B7">
        <w:rPr>
          <w:rFonts w:ascii="Times New Roman" w:eastAsia="Times New Roman" w:hAnsi="Times New Roman"/>
          <w:sz w:val="24"/>
          <w:szCs w:val="24"/>
          <w:lang w:val="en-GB"/>
        </w:rPr>
        <w:t xml:space="preserve"> </w:t>
      </w:r>
      <w:r w:rsidR="000C46F8" w:rsidRPr="002525B7">
        <w:rPr>
          <w:rFonts w:ascii="Times New Roman" w:eastAsia="Times New Roman" w:hAnsi="Times New Roman"/>
          <w:sz w:val="24"/>
          <w:szCs w:val="24"/>
          <w:lang w:val="en-GB"/>
        </w:rPr>
        <w:t>cm.</w:t>
      </w:r>
    </w:p>
    <w:p w14:paraId="6B7991A8" w14:textId="77777777" w:rsidR="00305F40" w:rsidRPr="002525B7" w:rsidRDefault="00305F40" w:rsidP="00AB346C">
      <w:pPr>
        <w:numPr>
          <w:ilvl w:val="0"/>
          <w:numId w:val="18"/>
        </w:numPr>
        <w:shd w:val="clear" w:color="auto" w:fill="FFFFFF"/>
        <w:spacing w:after="0" w:line="240" w:lineRule="auto"/>
        <w:ind w:left="567" w:right="-6" w:hanging="294"/>
        <w:jc w:val="both"/>
        <w:rPr>
          <w:rFonts w:ascii="Times New Roman" w:eastAsia="Times New Roman" w:hAnsi="Times New Roman"/>
          <w:sz w:val="24"/>
          <w:szCs w:val="24"/>
          <w:lang w:val="en-GB"/>
        </w:rPr>
      </w:pPr>
      <w:r w:rsidRPr="002525B7">
        <w:rPr>
          <w:rFonts w:ascii="Times New Roman" w:eastAsia="Times New Roman" w:hAnsi="Times New Roman"/>
          <w:sz w:val="24"/>
          <w:szCs w:val="24"/>
          <w:lang w:val="en-GB"/>
        </w:rPr>
        <w:t xml:space="preserve">Of course, Title, Author(s) data, Abstract, Key words (3 to 5), and JEL classification are also included in the </w:t>
      </w:r>
      <w:r w:rsidR="00992D9D" w:rsidRPr="002525B7">
        <w:rPr>
          <w:rFonts w:ascii="Times New Roman" w:eastAsia="Times New Roman" w:hAnsi="Times New Roman"/>
          <w:sz w:val="24"/>
          <w:szCs w:val="24"/>
          <w:lang w:val="en-GB"/>
        </w:rPr>
        <w:t>mentioned page</w:t>
      </w:r>
      <w:r w:rsidRPr="002525B7">
        <w:rPr>
          <w:rFonts w:ascii="Times New Roman" w:eastAsia="Times New Roman" w:hAnsi="Times New Roman"/>
          <w:sz w:val="24"/>
          <w:szCs w:val="24"/>
          <w:lang w:val="en-GB"/>
        </w:rPr>
        <w:t xml:space="preserve"> limit. </w:t>
      </w:r>
    </w:p>
    <w:p w14:paraId="31D5D30B" w14:textId="77777777" w:rsidR="00053C97" w:rsidRPr="002525B7" w:rsidRDefault="00053C97" w:rsidP="00AB346C">
      <w:pPr>
        <w:numPr>
          <w:ilvl w:val="0"/>
          <w:numId w:val="18"/>
        </w:numPr>
        <w:spacing w:after="0" w:line="240" w:lineRule="auto"/>
        <w:ind w:left="567" w:right="-6" w:hanging="284"/>
        <w:jc w:val="both"/>
        <w:rPr>
          <w:rFonts w:ascii="Times New Roman" w:eastAsia="Times New Roman" w:hAnsi="Times New Roman"/>
          <w:sz w:val="24"/>
          <w:szCs w:val="24"/>
          <w:lang w:val="en" w:eastAsia="en-AU"/>
        </w:rPr>
      </w:pPr>
      <w:r w:rsidRPr="002525B7">
        <w:rPr>
          <w:rFonts w:ascii="Times New Roman" w:hAnsi="Times New Roman"/>
          <w:sz w:val="24"/>
          <w:szCs w:val="24"/>
          <w:lang w:val="en" w:eastAsia="en-AU"/>
        </w:rPr>
        <w:t xml:space="preserve">A paper </w:t>
      </w:r>
      <w:r w:rsidRPr="002525B7">
        <w:rPr>
          <w:rFonts w:ascii="Times New Roman" w:eastAsia="Times New Roman" w:hAnsi="Times New Roman"/>
          <w:sz w:val="24"/>
          <w:szCs w:val="24"/>
          <w:lang w:val="en" w:eastAsia="en-AU"/>
        </w:rPr>
        <w:t xml:space="preserve">template is </w:t>
      </w:r>
      <w:r w:rsidR="00992D9D" w:rsidRPr="002525B7">
        <w:rPr>
          <w:rFonts w:ascii="Times New Roman" w:eastAsia="Times New Roman" w:hAnsi="Times New Roman"/>
          <w:sz w:val="24"/>
          <w:szCs w:val="24"/>
          <w:lang w:val="en" w:eastAsia="en-AU"/>
        </w:rPr>
        <w:t xml:space="preserve">available </w:t>
      </w:r>
      <w:r w:rsidRPr="002525B7">
        <w:rPr>
          <w:rFonts w:ascii="Times New Roman" w:eastAsia="Times New Roman" w:hAnsi="Times New Roman"/>
          <w:sz w:val="24"/>
          <w:szCs w:val="24"/>
          <w:lang w:val="en" w:eastAsia="en-AU"/>
        </w:rPr>
        <w:t xml:space="preserve">on the Conference website </w:t>
      </w:r>
      <w:hyperlink r:id="rId14" w:history="1">
        <w:r w:rsidRPr="002525B7">
          <w:rPr>
            <w:rStyle w:val="Collegamentoipertestuale"/>
            <w:rFonts w:ascii="Times New Roman" w:eastAsia="Times New Roman" w:hAnsi="Times New Roman"/>
            <w:color w:val="002060"/>
            <w:sz w:val="24"/>
            <w:szCs w:val="24"/>
            <w:lang w:val="en" w:eastAsia="en-AU"/>
          </w:rPr>
          <w:t>www.unicart.org</w:t>
        </w:r>
      </w:hyperlink>
      <w:r w:rsidR="00C156DF" w:rsidRPr="002525B7">
        <w:rPr>
          <w:rFonts w:ascii="Times New Roman" w:eastAsia="Times New Roman" w:hAnsi="Times New Roman"/>
          <w:sz w:val="24"/>
          <w:szCs w:val="24"/>
          <w:lang w:val="en" w:eastAsia="en-AU"/>
        </w:rPr>
        <w:t>.</w:t>
      </w:r>
    </w:p>
    <w:p w14:paraId="730E0DF5" w14:textId="77777777" w:rsidR="00053C97" w:rsidRPr="002525B7" w:rsidRDefault="00053C97" w:rsidP="00AB346C">
      <w:pPr>
        <w:numPr>
          <w:ilvl w:val="0"/>
          <w:numId w:val="18"/>
        </w:numPr>
        <w:spacing w:after="0" w:line="240" w:lineRule="auto"/>
        <w:ind w:left="567" w:right="-6" w:hanging="284"/>
        <w:jc w:val="both"/>
        <w:rPr>
          <w:rFonts w:ascii="Times New Roman" w:eastAsia="Times New Roman" w:hAnsi="Times New Roman"/>
          <w:sz w:val="24"/>
          <w:szCs w:val="24"/>
          <w:lang w:val="en" w:eastAsia="en-AU"/>
        </w:rPr>
      </w:pPr>
      <w:r w:rsidRPr="002525B7">
        <w:rPr>
          <w:rFonts w:ascii="Times New Roman" w:hAnsi="Times New Roman"/>
          <w:sz w:val="24"/>
          <w:szCs w:val="24"/>
          <w:lang w:val="en" w:eastAsia="en-AU"/>
        </w:rPr>
        <w:t>The paper</w:t>
      </w:r>
      <w:r w:rsidRPr="002525B7">
        <w:rPr>
          <w:rFonts w:ascii="Times New Roman" w:eastAsia="Times New Roman" w:hAnsi="Times New Roman"/>
          <w:sz w:val="24"/>
          <w:szCs w:val="24"/>
          <w:lang w:val="en" w:eastAsia="en-AU"/>
        </w:rPr>
        <w:t xml:space="preserve"> must be uploaded by Authors, following a guided procedure on the Conference website. </w:t>
      </w:r>
    </w:p>
    <w:p w14:paraId="7D3A5C59" w14:textId="77777777" w:rsidR="00FD35DF" w:rsidRPr="002525B7" w:rsidRDefault="00FD35DF" w:rsidP="00FD35DF">
      <w:pPr>
        <w:shd w:val="clear" w:color="auto" w:fill="FFFFFF"/>
        <w:spacing w:after="0" w:line="240" w:lineRule="auto"/>
        <w:ind w:left="-10" w:right="-6"/>
        <w:jc w:val="both"/>
        <w:rPr>
          <w:rFonts w:ascii="Times New Roman" w:eastAsia="Times New Roman" w:hAnsi="Times New Roman"/>
          <w:sz w:val="24"/>
          <w:szCs w:val="24"/>
          <w:lang w:val="en-GB"/>
        </w:rPr>
      </w:pPr>
    </w:p>
    <w:p w14:paraId="42F5B559" w14:textId="77777777" w:rsidR="0024004B" w:rsidRPr="002525B7" w:rsidRDefault="0024004B" w:rsidP="0024004B">
      <w:pPr>
        <w:shd w:val="clear" w:color="auto" w:fill="FFFFFF"/>
        <w:spacing w:after="0" w:line="240" w:lineRule="auto"/>
        <w:ind w:left="-10" w:right="-6"/>
        <w:jc w:val="both"/>
        <w:rPr>
          <w:rFonts w:ascii="Times New Roman" w:eastAsia="Times New Roman" w:hAnsi="Times New Roman"/>
          <w:b/>
          <w:sz w:val="24"/>
          <w:szCs w:val="24"/>
          <w:lang w:val="en-GB"/>
        </w:rPr>
      </w:pPr>
      <w:r w:rsidRPr="002525B7">
        <w:rPr>
          <w:rFonts w:ascii="Times New Roman" w:eastAsia="Times New Roman" w:hAnsi="Times New Roman"/>
          <w:b/>
          <w:sz w:val="24"/>
          <w:szCs w:val="24"/>
          <w:lang w:val="en-GB"/>
        </w:rPr>
        <w:t xml:space="preserve">Authors can choose to submit their paper(s) to </w:t>
      </w:r>
      <w:r w:rsidR="003261A9" w:rsidRPr="002525B7">
        <w:rPr>
          <w:rFonts w:ascii="Times New Roman" w:eastAsia="Times New Roman" w:hAnsi="Times New Roman"/>
          <w:b/>
          <w:sz w:val="24"/>
          <w:szCs w:val="24"/>
          <w:lang w:val="en-GB"/>
        </w:rPr>
        <w:t xml:space="preserve">the following </w:t>
      </w:r>
      <w:r w:rsidRPr="002525B7">
        <w:rPr>
          <w:rFonts w:ascii="Times New Roman" w:eastAsia="Times New Roman" w:hAnsi="Times New Roman"/>
          <w:b/>
          <w:sz w:val="24"/>
          <w:szCs w:val="24"/>
          <w:lang w:val="en-GB"/>
        </w:rPr>
        <w:t xml:space="preserve">specialized journals associated to the Conference, instead </w:t>
      </w:r>
      <w:r w:rsidR="00992D9D" w:rsidRPr="002525B7">
        <w:rPr>
          <w:rFonts w:ascii="Times New Roman" w:eastAsia="Times New Roman" w:hAnsi="Times New Roman"/>
          <w:b/>
          <w:sz w:val="24"/>
          <w:szCs w:val="24"/>
          <w:lang w:val="en-GB"/>
        </w:rPr>
        <w:t xml:space="preserve">of </w:t>
      </w:r>
      <w:r w:rsidRPr="002525B7">
        <w:rPr>
          <w:rFonts w:ascii="Times New Roman" w:eastAsia="Times New Roman" w:hAnsi="Times New Roman"/>
          <w:b/>
          <w:sz w:val="24"/>
          <w:szCs w:val="24"/>
          <w:lang w:val="en-GB"/>
        </w:rPr>
        <w:t>the above</w:t>
      </w:r>
      <w:r w:rsidR="00992D9D" w:rsidRPr="002525B7">
        <w:rPr>
          <w:rFonts w:ascii="Times New Roman" w:eastAsia="Times New Roman" w:hAnsi="Times New Roman"/>
          <w:b/>
          <w:sz w:val="24"/>
          <w:szCs w:val="24"/>
          <w:lang w:val="en-GB"/>
        </w:rPr>
        <w:t>mention</w:t>
      </w:r>
      <w:r w:rsidRPr="002525B7">
        <w:rPr>
          <w:rFonts w:ascii="Times New Roman" w:eastAsia="Times New Roman" w:hAnsi="Times New Roman"/>
          <w:b/>
          <w:sz w:val="24"/>
          <w:szCs w:val="24"/>
          <w:lang w:val="en-GB"/>
        </w:rPr>
        <w:t>ed Selected Book</w:t>
      </w:r>
      <w:r w:rsidR="00C156DF" w:rsidRPr="002525B7">
        <w:rPr>
          <w:rFonts w:ascii="Times New Roman" w:eastAsia="Times New Roman" w:hAnsi="Times New Roman"/>
          <w:b/>
          <w:sz w:val="24"/>
          <w:szCs w:val="24"/>
          <w:lang w:val="en-GB"/>
        </w:rPr>
        <w:t xml:space="preserve"> </w:t>
      </w:r>
      <w:r w:rsidR="00C156DF" w:rsidRPr="002525B7">
        <w:rPr>
          <w:rFonts w:ascii="Times New Roman" w:eastAsia="Times New Roman" w:hAnsi="Times New Roman"/>
          <w:b/>
          <w:i/>
          <w:sz w:val="24"/>
          <w:szCs w:val="24"/>
          <w:lang w:val="en-GB"/>
        </w:rPr>
        <w:t>(extra fee could be required by some journal)</w:t>
      </w:r>
      <w:r w:rsidRPr="002525B7">
        <w:rPr>
          <w:rFonts w:ascii="Times New Roman" w:eastAsia="Times New Roman" w:hAnsi="Times New Roman"/>
          <w:b/>
          <w:sz w:val="24"/>
          <w:szCs w:val="24"/>
          <w:lang w:val="en-GB"/>
        </w:rPr>
        <w:t>:</w:t>
      </w:r>
    </w:p>
    <w:p w14:paraId="673AEA47" w14:textId="77777777" w:rsidR="0024004B" w:rsidRPr="002525B7" w:rsidRDefault="0024004B" w:rsidP="00AB346C">
      <w:pPr>
        <w:numPr>
          <w:ilvl w:val="0"/>
          <w:numId w:val="36"/>
        </w:numPr>
        <w:shd w:val="clear" w:color="auto" w:fill="FFFFFF"/>
        <w:spacing w:after="0" w:line="240" w:lineRule="auto"/>
        <w:ind w:left="567" w:right="-6" w:hanging="283"/>
        <w:jc w:val="both"/>
        <w:rPr>
          <w:rFonts w:ascii="Times New Roman" w:eastAsia="Times New Roman" w:hAnsi="Times New Roman"/>
          <w:sz w:val="24"/>
          <w:szCs w:val="24"/>
          <w:lang w:val="en-GB"/>
        </w:rPr>
      </w:pPr>
      <w:r w:rsidRPr="002525B7">
        <w:rPr>
          <w:rFonts w:ascii="Times New Roman" w:eastAsia="Times New Roman" w:hAnsi="Times New Roman"/>
          <w:i/>
          <w:sz w:val="24"/>
          <w:szCs w:val="24"/>
          <w:lang w:val="en-GB"/>
        </w:rPr>
        <w:t xml:space="preserve">Agricultural and Environmental Information Systems </w:t>
      </w:r>
      <w:r w:rsidRPr="002525B7">
        <w:rPr>
          <w:rFonts w:ascii="Times New Roman" w:eastAsia="Times New Roman" w:hAnsi="Times New Roman"/>
          <w:sz w:val="24"/>
          <w:szCs w:val="24"/>
          <w:lang w:val="en-GB"/>
        </w:rPr>
        <w:t>(indexed on ISI-WOS, SCOPUS, Google Scholar, and other indices);</w:t>
      </w:r>
    </w:p>
    <w:p w14:paraId="5A3A828E" w14:textId="77777777" w:rsidR="0024004B" w:rsidRPr="002525B7" w:rsidRDefault="0024004B" w:rsidP="00AB346C">
      <w:pPr>
        <w:numPr>
          <w:ilvl w:val="0"/>
          <w:numId w:val="36"/>
        </w:numPr>
        <w:shd w:val="clear" w:color="auto" w:fill="FFFFFF"/>
        <w:spacing w:after="0" w:line="240" w:lineRule="auto"/>
        <w:ind w:left="567" w:right="-6" w:hanging="283"/>
        <w:jc w:val="both"/>
        <w:rPr>
          <w:rFonts w:ascii="Times New Roman" w:eastAsia="Times New Roman" w:hAnsi="Times New Roman"/>
          <w:sz w:val="24"/>
          <w:szCs w:val="24"/>
          <w:lang w:val="en-GB"/>
        </w:rPr>
      </w:pPr>
      <w:r w:rsidRPr="002525B7">
        <w:rPr>
          <w:rFonts w:ascii="Times New Roman" w:eastAsia="Times New Roman" w:hAnsi="Times New Roman"/>
          <w:i/>
          <w:sz w:val="24"/>
          <w:szCs w:val="24"/>
          <w:lang w:val="en-GB"/>
        </w:rPr>
        <w:t xml:space="preserve">International Journal of Financial Studies </w:t>
      </w:r>
      <w:r w:rsidRPr="002525B7">
        <w:rPr>
          <w:rFonts w:ascii="Times New Roman" w:eastAsia="Times New Roman" w:hAnsi="Times New Roman"/>
          <w:sz w:val="24"/>
          <w:szCs w:val="24"/>
          <w:lang w:val="en-GB"/>
        </w:rPr>
        <w:t>(indexed on ISI-WOS, SCOPUS, IDEAS, and other indices)</w:t>
      </w:r>
      <w:r w:rsidR="00C62893" w:rsidRPr="002525B7">
        <w:rPr>
          <w:rFonts w:ascii="Times New Roman" w:eastAsia="Times New Roman" w:hAnsi="Times New Roman"/>
          <w:sz w:val="24"/>
          <w:szCs w:val="24"/>
          <w:lang w:val="en-GB"/>
        </w:rPr>
        <w:t>;</w:t>
      </w:r>
    </w:p>
    <w:p w14:paraId="11AF567C" w14:textId="77777777" w:rsidR="00FD35DF" w:rsidRPr="002525B7" w:rsidRDefault="00C62893" w:rsidP="00C62893">
      <w:pPr>
        <w:numPr>
          <w:ilvl w:val="0"/>
          <w:numId w:val="36"/>
        </w:numPr>
        <w:shd w:val="clear" w:color="auto" w:fill="FFFFFF"/>
        <w:spacing w:after="0" w:line="240" w:lineRule="auto"/>
        <w:ind w:left="567" w:right="-6" w:hanging="283"/>
        <w:jc w:val="both"/>
        <w:rPr>
          <w:rFonts w:ascii="Times New Roman" w:eastAsia="Times New Roman" w:hAnsi="Times New Roman"/>
          <w:sz w:val="24"/>
          <w:szCs w:val="24"/>
          <w:lang w:val="en-GB"/>
        </w:rPr>
      </w:pPr>
      <w:r w:rsidRPr="002525B7">
        <w:rPr>
          <w:rFonts w:ascii="Times New Roman" w:eastAsia="Times New Roman" w:hAnsi="Times New Roman"/>
          <w:i/>
          <w:sz w:val="24"/>
          <w:szCs w:val="24"/>
          <w:lang w:val="en-GB"/>
        </w:rPr>
        <w:t>International Journal of Business and Management</w:t>
      </w:r>
      <w:r w:rsidRPr="002525B7">
        <w:rPr>
          <w:rFonts w:ascii="Times New Roman" w:eastAsia="Times New Roman" w:hAnsi="Times New Roman"/>
          <w:sz w:val="24"/>
          <w:szCs w:val="24"/>
          <w:lang w:val="en-GB"/>
        </w:rPr>
        <w:t xml:space="preserve"> (indexed on </w:t>
      </w:r>
      <w:r w:rsidR="00167C58" w:rsidRPr="002525B7">
        <w:rPr>
          <w:rFonts w:ascii="Times New Roman" w:eastAsia="Times New Roman" w:hAnsi="Times New Roman"/>
          <w:sz w:val="24"/>
          <w:szCs w:val="24"/>
          <w:lang w:val="en-GB"/>
        </w:rPr>
        <w:t>Google Scholar</w:t>
      </w:r>
      <w:r w:rsidRPr="002525B7">
        <w:rPr>
          <w:rFonts w:ascii="Times New Roman" w:eastAsia="Times New Roman" w:hAnsi="Times New Roman"/>
          <w:sz w:val="24"/>
          <w:szCs w:val="24"/>
          <w:lang w:val="en-GB"/>
        </w:rPr>
        <w:t>, and other indices).</w:t>
      </w:r>
    </w:p>
    <w:p w14:paraId="0E957ECF" w14:textId="77777777" w:rsidR="00C62893" w:rsidRPr="002525B7" w:rsidRDefault="00C62893" w:rsidP="00FD35DF">
      <w:pPr>
        <w:pStyle w:val="Grigliamedia1-Colore31"/>
        <w:ind w:right="-6"/>
        <w:jc w:val="both"/>
        <w:rPr>
          <w:rFonts w:ascii="Times New Roman" w:hAnsi="Times New Roman"/>
          <w:sz w:val="24"/>
          <w:szCs w:val="24"/>
          <w:lang w:val="en" w:eastAsia="en-AU"/>
        </w:rPr>
      </w:pPr>
    </w:p>
    <w:p w14:paraId="182E81AD" w14:textId="77777777" w:rsidR="00456F45" w:rsidRPr="002525B7" w:rsidRDefault="00456F45" w:rsidP="009963E2">
      <w:pPr>
        <w:pStyle w:val="Grigliamedia1-Colore31"/>
        <w:ind w:right="-6"/>
        <w:jc w:val="both"/>
        <w:rPr>
          <w:rFonts w:ascii="Times New Roman" w:hAnsi="Times New Roman"/>
          <w:b/>
          <w:sz w:val="24"/>
          <w:szCs w:val="24"/>
          <w:lang w:val="en" w:eastAsia="en-AU"/>
        </w:rPr>
      </w:pPr>
      <w:r w:rsidRPr="002525B7">
        <w:rPr>
          <w:rFonts w:ascii="Times New Roman" w:hAnsi="Times New Roman"/>
          <w:b/>
          <w:sz w:val="24"/>
          <w:szCs w:val="24"/>
          <w:lang w:val="en" w:eastAsia="en-AU"/>
        </w:rPr>
        <w:t>Additional information</w:t>
      </w:r>
    </w:p>
    <w:p w14:paraId="4B317F59" w14:textId="77777777" w:rsidR="0024004B" w:rsidRPr="00C156DF" w:rsidRDefault="0024004B" w:rsidP="00AB346C">
      <w:pPr>
        <w:spacing w:after="0" w:line="240" w:lineRule="auto"/>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w:t>
      </w:r>
      <w:r w:rsidRPr="00C156DF">
        <w:rPr>
          <w:rFonts w:ascii="Times New Roman" w:hAnsi="Times New Roman"/>
          <w:sz w:val="24"/>
          <w:szCs w:val="24"/>
          <w:lang w:val="en" w:eastAsia="en-AU"/>
        </w:rPr>
        <w:tab/>
        <w:t xml:space="preserve">web site:  </w:t>
      </w:r>
      <w:hyperlink r:id="rId15" w:history="1">
        <w:r w:rsidRPr="00C156DF">
          <w:rPr>
            <w:rStyle w:val="Collegamentoipertestuale"/>
            <w:rFonts w:ascii="Times New Roman" w:hAnsi="Times New Roman"/>
            <w:color w:val="002060"/>
            <w:sz w:val="24"/>
            <w:szCs w:val="24"/>
            <w:lang w:val="en" w:eastAsia="en-AU"/>
          </w:rPr>
          <w:t>www.unicart.org</w:t>
        </w:r>
      </w:hyperlink>
    </w:p>
    <w:p w14:paraId="44EF4755" w14:textId="77777777" w:rsidR="0024004B" w:rsidRPr="00C156DF" w:rsidRDefault="0024004B" w:rsidP="00AB346C">
      <w:pPr>
        <w:spacing w:after="0" w:line="240" w:lineRule="auto"/>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w:t>
      </w:r>
      <w:r w:rsidRPr="00C156DF">
        <w:rPr>
          <w:rFonts w:ascii="Times New Roman" w:hAnsi="Times New Roman"/>
          <w:sz w:val="24"/>
          <w:szCs w:val="24"/>
          <w:lang w:val="en" w:eastAsia="en-AU"/>
        </w:rPr>
        <w:tab/>
        <w:t xml:space="preserve">email: </w:t>
      </w:r>
      <w:hyperlink r:id="rId16" w:history="1">
        <w:r w:rsidRPr="00C156DF">
          <w:rPr>
            <w:rStyle w:val="Collegamentoipertestuale"/>
            <w:rFonts w:ascii="Times New Roman" w:hAnsi="Times New Roman"/>
            <w:color w:val="002060"/>
            <w:sz w:val="24"/>
            <w:szCs w:val="24"/>
            <w:lang w:val="en" w:eastAsia="en-AU"/>
          </w:rPr>
          <w:t>secretariat@unicart.org</w:t>
        </w:r>
      </w:hyperlink>
    </w:p>
    <w:p w14:paraId="2A906517" w14:textId="77777777" w:rsidR="0024004B" w:rsidRPr="00C156DF" w:rsidRDefault="0024004B" w:rsidP="00AB346C">
      <w:pPr>
        <w:spacing w:after="0" w:line="240" w:lineRule="auto"/>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w:t>
      </w:r>
      <w:r w:rsidRPr="00C156DF">
        <w:rPr>
          <w:rFonts w:ascii="Times New Roman" w:hAnsi="Times New Roman"/>
          <w:sz w:val="24"/>
          <w:szCs w:val="24"/>
          <w:lang w:val="en" w:eastAsia="en-AU"/>
        </w:rPr>
        <w:tab/>
        <w:t>Conference location: University of Bari Aldo Moro, Bari- Italy.</w:t>
      </w:r>
    </w:p>
    <w:p w14:paraId="0082FBB3" w14:textId="77777777" w:rsidR="000A0295" w:rsidRPr="00C156DF" w:rsidRDefault="0024004B" w:rsidP="00AB346C">
      <w:pPr>
        <w:spacing w:after="0" w:line="240" w:lineRule="auto"/>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w:t>
      </w:r>
      <w:r w:rsidRPr="00C156DF">
        <w:rPr>
          <w:rFonts w:ascii="Times New Roman" w:hAnsi="Times New Roman"/>
          <w:sz w:val="24"/>
          <w:szCs w:val="24"/>
          <w:lang w:val="en" w:eastAsia="en-AU"/>
        </w:rPr>
        <w:tab/>
        <w:t xml:space="preserve">The Conference is non-residential, and </w:t>
      </w:r>
      <w:r w:rsidR="000A0295" w:rsidRPr="00C156DF">
        <w:rPr>
          <w:rFonts w:ascii="Times New Roman" w:hAnsi="Times New Roman"/>
          <w:sz w:val="24"/>
          <w:szCs w:val="24"/>
          <w:lang w:val="en" w:eastAsia="en-AU"/>
        </w:rPr>
        <w:t>participant</w:t>
      </w:r>
      <w:r w:rsidRPr="00C156DF">
        <w:rPr>
          <w:rFonts w:ascii="Times New Roman" w:hAnsi="Times New Roman"/>
          <w:sz w:val="24"/>
          <w:szCs w:val="24"/>
          <w:lang w:val="en" w:eastAsia="en-AU"/>
        </w:rPr>
        <w:t xml:space="preserve">s </w:t>
      </w:r>
      <w:r w:rsidR="00992D9D">
        <w:rPr>
          <w:rFonts w:ascii="Times New Roman" w:hAnsi="Times New Roman"/>
          <w:sz w:val="24"/>
          <w:szCs w:val="24"/>
          <w:lang w:val="en" w:eastAsia="en-AU"/>
        </w:rPr>
        <w:t xml:space="preserve">are invited to make their </w:t>
      </w:r>
      <w:r w:rsidRPr="00C156DF">
        <w:rPr>
          <w:rFonts w:ascii="Times New Roman" w:hAnsi="Times New Roman"/>
          <w:sz w:val="24"/>
          <w:szCs w:val="24"/>
          <w:lang w:val="en" w:eastAsia="en-AU"/>
        </w:rPr>
        <w:t xml:space="preserve">own </w:t>
      </w:r>
      <w:r w:rsidR="00992D9D">
        <w:rPr>
          <w:rFonts w:ascii="Times New Roman" w:hAnsi="Times New Roman"/>
          <w:sz w:val="24"/>
          <w:szCs w:val="24"/>
          <w:lang w:val="en" w:eastAsia="en-AU"/>
        </w:rPr>
        <w:t xml:space="preserve">travel and </w:t>
      </w:r>
      <w:r w:rsidRPr="00C156DF">
        <w:rPr>
          <w:rFonts w:ascii="Times New Roman" w:hAnsi="Times New Roman"/>
          <w:sz w:val="24"/>
          <w:szCs w:val="24"/>
          <w:lang w:val="en" w:eastAsia="en-AU"/>
        </w:rPr>
        <w:t xml:space="preserve">accommodation </w:t>
      </w:r>
      <w:r w:rsidR="00992D9D" w:rsidRPr="00992D9D">
        <w:rPr>
          <w:rFonts w:ascii="Times New Roman" w:hAnsi="Times New Roman"/>
          <w:sz w:val="24"/>
          <w:szCs w:val="24"/>
          <w:lang w:val="en" w:eastAsia="en-AU"/>
        </w:rPr>
        <w:t>arrangements</w:t>
      </w:r>
      <w:r w:rsidR="00992D9D" w:rsidRPr="00C156DF">
        <w:rPr>
          <w:rFonts w:ascii="Times New Roman" w:hAnsi="Times New Roman"/>
          <w:sz w:val="24"/>
          <w:szCs w:val="24"/>
          <w:lang w:val="en" w:eastAsia="en-AU"/>
        </w:rPr>
        <w:t xml:space="preserve"> </w:t>
      </w:r>
      <w:r w:rsidRPr="00C156DF">
        <w:rPr>
          <w:rFonts w:ascii="Times New Roman" w:hAnsi="Times New Roman"/>
          <w:sz w:val="24"/>
          <w:szCs w:val="24"/>
          <w:lang w:val="en" w:eastAsia="en-AU"/>
        </w:rPr>
        <w:t xml:space="preserve">in hotels near to the </w:t>
      </w:r>
      <w:r w:rsidR="000A0295" w:rsidRPr="00C156DF">
        <w:rPr>
          <w:rFonts w:ascii="Times New Roman" w:hAnsi="Times New Roman"/>
          <w:sz w:val="24"/>
          <w:szCs w:val="24"/>
          <w:lang w:val="en" w:eastAsia="en-AU"/>
        </w:rPr>
        <w:t xml:space="preserve">Conference </w:t>
      </w:r>
      <w:r w:rsidRPr="00C156DF">
        <w:rPr>
          <w:rFonts w:ascii="Times New Roman" w:hAnsi="Times New Roman"/>
          <w:sz w:val="24"/>
          <w:szCs w:val="24"/>
          <w:lang w:val="en" w:eastAsia="en-AU"/>
        </w:rPr>
        <w:t xml:space="preserve">venue. </w:t>
      </w:r>
    </w:p>
    <w:p w14:paraId="3BFEBB6C" w14:textId="77777777" w:rsidR="000A0295" w:rsidRPr="00C156DF" w:rsidRDefault="000A0295" w:rsidP="00AB346C">
      <w:pPr>
        <w:spacing w:after="0" w:line="240" w:lineRule="auto"/>
        <w:ind w:left="567" w:right="-6" w:hanging="284"/>
        <w:jc w:val="both"/>
        <w:rPr>
          <w:rFonts w:ascii="Times New Roman" w:hAnsi="Times New Roman"/>
          <w:sz w:val="24"/>
          <w:szCs w:val="24"/>
          <w:lang w:val="en" w:eastAsia="en-AU"/>
        </w:rPr>
      </w:pPr>
      <w:r w:rsidRPr="00C156DF">
        <w:rPr>
          <w:rFonts w:ascii="Times New Roman" w:hAnsi="Times New Roman"/>
          <w:sz w:val="24"/>
          <w:szCs w:val="24"/>
          <w:lang w:val="en" w:eastAsia="en-AU"/>
        </w:rPr>
        <w:t>-</w:t>
      </w:r>
      <w:r w:rsidRPr="00C156DF">
        <w:rPr>
          <w:rFonts w:ascii="Times New Roman" w:hAnsi="Times New Roman"/>
          <w:sz w:val="24"/>
          <w:szCs w:val="24"/>
          <w:lang w:val="en" w:eastAsia="en-AU"/>
        </w:rPr>
        <w:tab/>
        <w:t>The Conference website provides information about accommodation and transport</w:t>
      </w:r>
      <w:r w:rsidR="00661A55" w:rsidRPr="00C156DF">
        <w:rPr>
          <w:rFonts w:ascii="Times New Roman" w:hAnsi="Times New Roman"/>
          <w:sz w:val="24"/>
          <w:szCs w:val="24"/>
          <w:lang w:val="en" w:eastAsia="en-AU"/>
        </w:rPr>
        <w:t>ation</w:t>
      </w:r>
      <w:r w:rsidRPr="00C156DF">
        <w:rPr>
          <w:rFonts w:ascii="Times New Roman" w:hAnsi="Times New Roman"/>
          <w:sz w:val="24"/>
          <w:szCs w:val="24"/>
          <w:lang w:val="en" w:eastAsia="en-AU"/>
        </w:rPr>
        <w:t xml:space="preserve"> </w:t>
      </w:r>
      <w:r w:rsidR="00661A55" w:rsidRPr="0077381C">
        <w:rPr>
          <w:rFonts w:ascii="Times New Roman" w:hAnsi="Times New Roman"/>
          <w:sz w:val="24"/>
          <w:szCs w:val="24"/>
          <w:lang w:val="en" w:eastAsia="en-AU"/>
        </w:rPr>
        <w:t xml:space="preserve">between the Conference venue and </w:t>
      </w:r>
      <w:r w:rsidR="00992105" w:rsidRPr="0077381C">
        <w:rPr>
          <w:rFonts w:ascii="Times New Roman" w:hAnsi="Times New Roman"/>
          <w:sz w:val="24"/>
          <w:szCs w:val="24"/>
          <w:lang w:val="en" w:eastAsia="en-AU"/>
        </w:rPr>
        <w:t>Airport, Seaport, Railway</w:t>
      </w:r>
      <w:r w:rsidR="00E06150">
        <w:rPr>
          <w:rFonts w:ascii="Times New Roman" w:hAnsi="Times New Roman"/>
          <w:sz w:val="24"/>
          <w:szCs w:val="24"/>
          <w:lang w:val="en" w:eastAsia="en-AU"/>
        </w:rPr>
        <w:t xml:space="preserve"> station</w:t>
      </w:r>
      <w:r w:rsidR="00661A55" w:rsidRPr="0077381C">
        <w:rPr>
          <w:rFonts w:ascii="Times New Roman" w:hAnsi="Times New Roman"/>
          <w:sz w:val="24"/>
          <w:szCs w:val="24"/>
          <w:lang w:val="en" w:eastAsia="en-AU"/>
        </w:rPr>
        <w:t>.</w:t>
      </w:r>
    </w:p>
    <w:sectPr w:rsidR="000A0295" w:rsidRPr="00C156DF" w:rsidSect="002525B7">
      <w:footerReference w:type="default" r:id="rId17"/>
      <w:headerReference w:type="first" r:id="rId18"/>
      <w:footerReference w:type="first" r:id="rId19"/>
      <w:pgSz w:w="11900" w:h="16840" w:code="9"/>
      <w:pgMar w:top="1247" w:right="1361" w:bottom="1247" w:left="1361" w:header="284"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FA9A7" w14:textId="77777777" w:rsidR="00D16634" w:rsidRDefault="00D16634" w:rsidP="009B6CCA">
      <w:pPr>
        <w:spacing w:after="0" w:line="240" w:lineRule="auto"/>
      </w:pPr>
      <w:r>
        <w:separator/>
      </w:r>
    </w:p>
  </w:endnote>
  <w:endnote w:type="continuationSeparator" w:id="0">
    <w:p w14:paraId="574007CD" w14:textId="77777777" w:rsidR="00D16634" w:rsidRDefault="00D16634" w:rsidP="009B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3A343" w14:textId="77777777" w:rsidR="00C66D98" w:rsidRDefault="00C66D98" w:rsidP="00590CD3">
    <w:pPr>
      <w:pStyle w:val="Grigliamedia1-Colore31"/>
      <w:jc w:val="center"/>
      <w:rPr>
        <w:rFonts w:ascii="Times New Roman" w:hAnsi="Times New Roman"/>
        <w:noProof/>
        <w:sz w:val="24"/>
        <w:szCs w:val="24"/>
      </w:rPr>
    </w:pPr>
    <w:r w:rsidRPr="00A85073">
      <w:rPr>
        <w:rFonts w:ascii="Times New Roman" w:hAnsi="Times New Roman"/>
        <w:sz w:val="24"/>
        <w:szCs w:val="24"/>
      </w:rPr>
      <w:fldChar w:fldCharType="begin"/>
    </w:r>
    <w:r w:rsidRPr="00A85073">
      <w:rPr>
        <w:rFonts w:ascii="Times New Roman" w:hAnsi="Times New Roman"/>
        <w:sz w:val="24"/>
        <w:szCs w:val="24"/>
      </w:rPr>
      <w:instrText xml:space="preserve"> PAGE   \* MERGEFORMAT </w:instrText>
    </w:r>
    <w:r w:rsidRPr="00A85073">
      <w:rPr>
        <w:rFonts w:ascii="Times New Roman" w:hAnsi="Times New Roman"/>
        <w:sz w:val="24"/>
        <w:szCs w:val="24"/>
      </w:rPr>
      <w:fldChar w:fldCharType="separate"/>
    </w:r>
    <w:r w:rsidR="0064566B">
      <w:rPr>
        <w:rFonts w:ascii="Times New Roman" w:hAnsi="Times New Roman"/>
        <w:noProof/>
        <w:sz w:val="24"/>
        <w:szCs w:val="24"/>
      </w:rPr>
      <w:t>2</w:t>
    </w:r>
    <w:r w:rsidRPr="00A85073">
      <w:rPr>
        <w:rFonts w:ascii="Times New Roman" w:hAnsi="Times New Roman"/>
        <w:noProof/>
        <w:sz w:val="24"/>
        <w:szCs w:val="24"/>
      </w:rPr>
      <w:fldChar w:fldCharType="end"/>
    </w:r>
  </w:p>
  <w:p w14:paraId="33BAFF02" w14:textId="77777777" w:rsidR="00B978B4" w:rsidRDefault="00B978B4" w:rsidP="00590CD3">
    <w:pPr>
      <w:pStyle w:val="Grigliamedia1-Colore31"/>
      <w:jc w:val="center"/>
    </w:pPr>
  </w:p>
  <w:p w14:paraId="27D5B603" w14:textId="77777777" w:rsidR="005626DA" w:rsidRDefault="005626DA" w:rsidP="00590CD3">
    <w:pPr>
      <w:pStyle w:val="Grigliamedia1-Colore31"/>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101"/>
      <w:gridCol w:w="1017"/>
      <w:gridCol w:w="1139"/>
      <w:gridCol w:w="1328"/>
      <w:gridCol w:w="1331"/>
      <w:gridCol w:w="1211"/>
      <w:gridCol w:w="1367"/>
    </w:tblGrid>
    <w:tr w:rsidR="00594CA2" w14:paraId="73304C73" w14:textId="77777777" w:rsidTr="00213F3E">
      <w:tc>
        <w:tcPr>
          <w:tcW w:w="1033" w:type="dxa"/>
        </w:tcPr>
        <w:p w14:paraId="09F50D4F" w14:textId="77777777" w:rsidR="00594CA2" w:rsidRDefault="00594CA2" w:rsidP="00213F3E">
          <w:pPr>
            <w:pStyle w:val="Pidipagina"/>
            <w:spacing w:line="480" w:lineRule="auto"/>
            <w:ind w:right="-57"/>
            <w:rPr>
              <w:lang w:val="it-IT"/>
            </w:rPr>
          </w:pPr>
          <w:r>
            <w:rPr>
              <w:noProof/>
              <w:lang w:val="it-IT"/>
            </w:rPr>
            <w:drawing>
              <wp:inline distT="0" distB="0" distL="0" distR="0" wp14:anchorId="1EF1C626" wp14:editId="3C4B68B6">
                <wp:extent cx="483577" cy="48357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mail Qemali.png"/>
                        <pic:cNvPicPr/>
                      </pic:nvPicPr>
                      <pic:blipFill>
                        <a:blip r:embed="rId1">
                          <a:extLst>
                            <a:ext uri="{28A0092B-C50C-407E-A947-70E740481C1C}">
                              <a14:useLocalDpi xmlns:a14="http://schemas.microsoft.com/office/drawing/2010/main" val="0"/>
                            </a:ext>
                          </a:extLst>
                        </a:blip>
                        <a:stretch>
                          <a:fillRect/>
                        </a:stretch>
                      </pic:blipFill>
                      <pic:spPr>
                        <a:xfrm>
                          <a:off x="0" y="0"/>
                          <a:ext cx="489584" cy="489584"/>
                        </a:xfrm>
                        <a:prstGeom prst="rect">
                          <a:avLst/>
                        </a:prstGeom>
                      </pic:spPr>
                    </pic:pic>
                  </a:graphicData>
                </a:graphic>
              </wp:inline>
            </w:drawing>
          </w:r>
        </w:p>
      </w:tc>
      <w:tc>
        <w:tcPr>
          <w:tcW w:w="1162" w:type="dxa"/>
        </w:tcPr>
        <w:p w14:paraId="190C5263" w14:textId="77777777" w:rsidR="00594CA2" w:rsidRDefault="00594CA2" w:rsidP="00213F3E">
          <w:pPr>
            <w:pStyle w:val="Pidipagina"/>
            <w:spacing w:line="480" w:lineRule="auto"/>
            <w:ind w:right="-57"/>
            <w:rPr>
              <w:lang w:val="it-IT"/>
            </w:rPr>
          </w:pPr>
          <w:r>
            <w:rPr>
              <w:rFonts w:ascii="Times New Roman" w:eastAsia="Times New Roman" w:hAnsi="Times New Roman"/>
              <w:b/>
              <w:noProof/>
              <w:sz w:val="24"/>
              <w:szCs w:val="24"/>
              <w:lang w:val="it-IT"/>
            </w:rPr>
            <w:drawing>
              <wp:inline distT="0" distB="0" distL="0" distR="0" wp14:anchorId="33FCDDD8" wp14:editId="06D76523">
                <wp:extent cx="614045" cy="59335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al.png"/>
                        <pic:cNvPicPr/>
                      </pic:nvPicPr>
                      <pic:blipFill rotWithShape="1">
                        <a:blip r:embed="rId2">
                          <a:extLst>
                            <a:ext uri="{28A0092B-C50C-407E-A947-70E740481C1C}">
                              <a14:useLocalDpi xmlns:a14="http://schemas.microsoft.com/office/drawing/2010/main" val="0"/>
                            </a:ext>
                          </a:extLst>
                        </a:blip>
                        <a:srcRect t="26087" b="23208"/>
                        <a:stretch/>
                      </pic:blipFill>
                      <pic:spPr bwMode="auto">
                        <a:xfrm>
                          <a:off x="0" y="0"/>
                          <a:ext cx="634466" cy="613091"/>
                        </a:xfrm>
                        <a:prstGeom prst="rect">
                          <a:avLst/>
                        </a:prstGeom>
                        <a:ln>
                          <a:noFill/>
                        </a:ln>
                        <a:extLst>
                          <a:ext uri="{53640926-AAD7-44D8-BBD7-CCE9431645EC}">
                            <a14:shadowObscured xmlns:a14="http://schemas.microsoft.com/office/drawing/2010/main"/>
                          </a:ext>
                        </a:extLst>
                      </pic:spPr>
                    </pic:pic>
                  </a:graphicData>
                </a:graphic>
              </wp:inline>
            </w:drawing>
          </w:r>
        </w:p>
      </w:tc>
      <w:tc>
        <w:tcPr>
          <w:tcW w:w="1108" w:type="dxa"/>
        </w:tcPr>
        <w:p w14:paraId="08C16CC5" w14:textId="77777777" w:rsidR="00594CA2" w:rsidRDefault="00594CA2" w:rsidP="00213F3E">
          <w:pPr>
            <w:pStyle w:val="Pidipagina"/>
            <w:spacing w:line="480" w:lineRule="auto"/>
            <w:ind w:right="-57"/>
            <w:rPr>
              <w:lang w:val="it-IT"/>
            </w:rPr>
          </w:pPr>
          <w:r w:rsidRPr="00547558">
            <w:rPr>
              <w:noProof/>
              <w:lang w:val="it-IT"/>
            </w:rPr>
            <w:drawing>
              <wp:inline distT="0" distB="0" distL="0" distR="0" wp14:anchorId="104FB600" wp14:editId="5D05E003">
                <wp:extent cx="556332" cy="556332"/>
                <wp:effectExtent l="0" t="0" r="2540" b="254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0" y="0"/>
                          <a:ext cx="558712" cy="558712"/>
                        </a:xfrm>
                        <a:prstGeom prst="rect">
                          <a:avLst/>
                        </a:prstGeom>
                      </pic:spPr>
                    </pic:pic>
                  </a:graphicData>
                </a:graphic>
              </wp:inline>
            </w:drawing>
          </w:r>
        </w:p>
      </w:tc>
      <w:tc>
        <w:tcPr>
          <w:tcW w:w="1186" w:type="dxa"/>
        </w:tcPr>
        <w:p w14:paraId="7F767C02" w14:textId="77777777" w:rsidR="00594CA2" w:rsidRDefault="00594CA2" w:rsidP="00213F3E">
          <w:pPr>
            <w:pStyle w:val="Pidipagina"/>
            <w:spacing w:line="480" w:lineRule="auto"/>
            <w:ind w:right="-57"/>
            <w:rPr>
              <w:lang w:val="it-IT"/>
            </w:rPr>
          </w:pPr>
          <w:r w:rsidRPr="00547558">
            <w:rPr>
              <w:noProof/>
              <w:lang w:val="it-IT"/>
            </w:rPr>
            <w:drawing>
              <wp:inline distT="0" distB="0" distL="0" distR="0" wp14:anchorId="456FADE7" wp14:editId="686F5673">
                <wp:extent cx="638885" cy="633605"/>
                <wp:effectExtent l="0" t="0" r="0" b="1905"/>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45324" cy="639991"/>
                        </a:xfrm>
                        <a:prstGeom prst="rect">
                          <a:avLst/>
                        </a:prstGeom>
                      </pic:spPr>
                    </pic:pic>
                  </a:graphicData>
                </a:graphic>
              </wp:inline>
            </w:drawing>
          </w:r>
        </w:p>
      </w:tc>
      <w:tc>
        <w:tcPr>
          <w:tcW w:w="1359" w:type="dxa"/>
        </w:tcPr>
        <w:p w14:paraId="7F804CA3" w14:textId="77777777" w:rsidR="00594CA2" w:rsidRDefault="00594CA2" w:rsidP="00213F3E">
          <w:pPr>
            <w:pStyle w:val="Pidipagina"/>
            <w:spacing w:line="480" w:lineRule="auto"/>
            <w:ind w:right="-57"/>
            <w:rPr>
              <w:lang w:val="it-IT"/>
            </w:rPr>
          </w:pPr>
          <w:r w:rsidRPr="00547558">
            <w:rPr>
              <w:noProof/>
              <w:lang w:val="it-IT"/>
            </w:rPr>
            <w:drawing>
              <wp:inline distT="0" distB="0" distL="0" distR="0" wp14:anchorId="12546A53" wp14:editId="4B7F9EE2">
                <wp:extent cx="762463" cy="593358"/>
                <wp:effectExtent l="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74272" cy="602548"/>
                        </a:xfrm>
                        <a:prstGeom prst="rect">
                          <a:avLst/>
                        </a:prstGeom>
                      </pic:spPr>
                    </pic:pic>
                  </a:graphicData>
                </a:graphic>
              </wp:inline>
            </w:drawing>
          </w:r>
        </w:p>
      </w:tc>
      <w:tc>
        <w:tcPr>
          <w:tcW w:w="1362" w:type="dxa"/>
        </w:tcPr>
        <w:p w14:paraId="7809096A" w14:textId="77777777" w:rsidR="00594CA2" w:rsidRDefault="00594CA2" w:rsidP="00213F3E">
          <w:pPr>
            <w:pStyle w:val="Pidipagina"/>
            <w:spacing w:line="480" w:lineRule="auto"/>
            <w:ind w:right="-57"/>
            <w:rPr>
              <w:lang w:val="it-IT"/>
            </w:rPr>
          </w:pPr>
          <w:r w:rsidRPr="00547558">
            <w:rPr>
              <w:noProof/>
              <w:lang w:val="it-IT"/>
            </w:rPr>
            <w:drawing>
              <wp:inline distT="0" distB="0" distL="0" distR="0" wp14:anchorId="79FF2ECC" wp14:editId="4DB33B20">
                <wp:extent cx="764440" cy="479058"/>
                <wp:effectExtent l="0" t="0" r="0" b="381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88654" cy="494232"/>
                        </a:xfrm>
                        <a:prstGeom prst="rect">
                          <a:avLst/>
                        </a:prstGeom>
                      </pic:spPr>
                    </pic:pic>
                  </a:graphicData>
                </a:graphic>
              </wp:inline>
            </w:drawing>
          </w:r>
        </w:p>
      </w:tc>
      <w:tc>
        <w:tcPr>
          <w:tcW w:w="1239" w:type="dxa"/>
        </w:tcPr>
        <w:p w14:paraId="0DBB1F9F" w14:textId="77777777" w:rsidR="00594CA2" w:rsidRDefault="00594CA2" w:rsidP="00213F3E">
          <w:pPr>
            <w:pStyle w:val="Pidipagina"/>
            <w:spacing w:line="480" w:lineRule="auto"/>
            <w:ind w:right="-57"/>
            <w:rPr>
              <w:lang w:val="it-IT"/>
            </w:rPr>
          </w:pPr>
          <w:r>
            <w:rPr>
              <w:noProof/>
              <w:lang w:val="it-IT"/>
            </w:rPr>
            <w:drawing>
              <wp:inline distT="0" distB="0" distL="0" distR="0" wp14:anchorId="6FF00D91" wp14:editId="674576CC">
                <wp:extent cx="675640" cy="604627"/>
                <wp:effectExtent l="0" t="0" r="1016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11.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1995" cy="610314"/>
                        </a:xfrm>
                        <a:prstGeom prst="rect">
                          <a:avLst/>
                        </a:prstGeom>
                      </pic:spPr>
                    </pic:pic>
                  </a:graphicData>
                </a:graphic>
              </wp:inline>
            </w:drawing>
          </w:r>
        </w:p>
      </w:tc>
      <w:tc>
        <w:tcPr>
          <w:tcW w:w="1399" w:type="dxa"/>
        </w:tcPr>
        <w:p w14:paraId="5EB8D0D4" w14:textId="77777777" w:rsidR="00594CA2" w:rsidRDefault="00594CA2" w:rsidP="00213F3E">
          <w:pPr>
            <w:pStyle w:val="Pidipagina"/>
            <w:spacing w:line="480" w:lineRule="auto"/>
            <w:ind w:right="-57"/>
            <w:rPr>
              <w:lang w:val="it-IT"/>
            </w:rPr>
          </w:pPr>
          <w:r>
            <w:rPr>
              <w:noProof/>
              <w:lang w:val="it-IT"/>
            </w:rPr>
            <w:drawing>
              <wp:inline distT="0" distB="0" distL="0" distR="0" wp14:anchorId="6EEB6B84" wp14:editId="58888703">
                <wp:extent cx="781685" cy="593358"/>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ta Authority.png"/>
                        <pic:cNvPicPr/>
                      </pic:nvPicPr>
                      <pic:blipFill rotWithShape="1">
                        <a:blip r:embed="rId9">
                          <a:extLst>
                            <a:ext uri="{28A0092B-C50C-407E-A947-70E740481C1C}">
                              <a14:useLocalDpi xmlns:a14="http://schemas.microsoft.com/office/drawing/2010/main" val="0"/>
                            </a:ext>
                          </a:extLst>
                        </a:blip>
                        <a:srcRect t="-1" b="-639"/>
                        <a:stretch/>
                      </pic:blipFill>
                      <pic:spPr bwMode="auto">
                        <a:xfrm>
                          <a:off x="0" y="0"/>
                          <a:ext cx="827274" cy="6279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9BA1C4" w14:textId="445B9F24" w:rsidR="00811912" w:rsidRPr="00594CA2" w:rsidRDefault="00811912" w:rsidP="00594CA2">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9362A" w14:textId="77777777" w:rsidR="00D16634" w:rsidRDefault="00D16634" w:rsidP="009B6CCA">
      <w:pPr>
        <w:spacing w:after="0" w:line="240" w:lineRule="auto"/>
      </w:pPr>
      <w:r>
        <w:separator/>
      </w:r>
    </w:p>
  </w:footnote>
  <w:footnote w:type="continuationSeparator" w:id="0">
    <w:p w14:paraId="59A5AB01" w14:textId="77777777" w:rsidR="00D16634" w:rsidRDefault="00D16634" w:rsidP="009B6CC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2343"/>
      <w:gridCol w:w="2323"/>
      <w:gridCol w:w="2385"/>
    </w:tblGrid>
    <w:tr w:rsidR="00594CA2" w14:paraId="5A12A0C3" w14:textId="77777777" w:rsidTr="00213F3E">
      <w:tc>
        <w:tcPr>
          <w:tcW w:w="2443" w:type="dxa"/>
        </w:tcPr>
        <w:p w14:paraId="06E720B1" w14:textId="77777777" w:rsidR="00594CA2" w:rsidRDefault="00594CA2" w:rsidP="00213F3E">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sidRPr="00631A35">
            <w:rPr>
              <w:noProof/>
              <w:position w:val="-40"/>
              <w:lang w:val="it-IT"/>
            </w:rPr>
            <w:drawing>
              <wp:inline distT="0" distB="0" distL="0" distR="0" wp14:anchorId="16D2F64C" wp14:editId="363F7F0D">
                <wp:extent cx="1387618" cy="959485"/>
                <wp:effectExtent l="0" t="0" r="9525"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BA logo.jpg"/>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90996" cy="961821"/>
                        </a:xfrm>
                        <a:prstGeom prst="rect">
                          <a:avLst/>
                        </a:prstGeom>
                      </pic:spPr>
                    </pic:pic>
                  </a:graphicData>
                </a:graphic>
              </wp:inline>
            </w:drawing>
          </w:r>
        </w:p>
      </w:tc>
      <w:tc>
        <w:tcPr>
          <w:tcW w:w="2443" w:type="dxa"/>
        </w:tcPr>
        <w:p w14:paraId="6BDDD295" w14:textId="77777777" w:rsidR="00594CA2" w:rsidRDefault="00594CA2" w:rsidP="00213F3E">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Pr>
              <w:noProof/>
              <w:lang w:val="it-IT"/>
            </w:rPr>
            <w:drawing>
              <wp:inline distT="0" distB="0" distL="0" distR="0" wp14:anchorId="3CF9ED77" wp14:editId="5B17BC9B">
                <wp:extent cx="1393277" cy="973285"/>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edimes.png"/>
                        <pic:cNvPicPr/>
                      </pic:nvPicPr>
                      <pic:blipFill>
                        <a:blip r:embed="rId3">
                          <a:extLst>
                            <a:ext uri="{28A0092B-C50C-407E-A947-70E740481C1C}">
                              <a14:useLocalDpi xmlns:a14="http://schemas.microsoft.com/office/drawing/2010/main" val="0"/>
                            </a:ext>
                          </a:extLst>
                        </a:blip>
                        <a:stretch>
                          <a:fillRect/>
                        </a:stretch>
                      </pic:blipFill>
                      <pic:spPr>
                        <a:xfrm>
                          <a:off x="0" y="0"/>
                          <a:ext cx="1491472" cy="1041880"/>
                        </a:xfrm>
                        <a:prstGeom prst="rect">
                          <a:avLst/>
                        </a:prstGeom>
                      </pic:spPr>
                    </pic:pic>
                  </a:graphicData>
                </a:graphic>
              </wp:inline>
            </w:drawing>
          </w:r>
        </w:p>
      </w:tc>
      <w:tc>
        <w:tcPr>
          <w:tcW w:w="2443" w:type="dxa"/>
        </w:tcPr>
        <w:p w14:paraId="37E48562" w14:textId="77777777" w:rsidR="00594CA2" w:rsidRDefault="00594CA2" w:rsidP="00213F3E">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Pr>
              <w:rFonts w:ascii="Times New Roman" w:hAnsi="Times New Roman"/>
              <w:b/>
              <w:noProof/>
              <w:sz w:val="40"/>
              <w:szCs w:val="40"/>
              <w:lang w:val="it-IT"/>
            </w:rPr>
            <w:drawing>
              <wp:inline distT="0" distB="0" distL="0" distR="0" wp14:anchorId="38AB6000" wp14:editId="218EA3BD">
                <wp:extent cx="1384270" cy="97328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pv LOGO2.png"/>
                        <pic:cNvPicPr/>
                      </pic:nvPicPr>
                      <pic:blipFill>
                        <a:blip r:embed="rId4">
                          <a:extLst>
                            <a:ext uri="{28A0092B-C50C-407E-A947-70E740481C1C}">
                              <a14:useLocalDpi xmlns:a14="http://schemas.microsoft.com/office/drawing/2010/main" val="0"/>
                            </a:ext>
                          </a:extLst>
                        </a:blip>
                        <a:stretch>
                          <a:fillRect/>
                        </a:stretch>
                      </pic:blipFill>
                      <pic:spPr>
                        <a:xfrm>
                          <a:off x="0" y="0"/>
                          <a:ext cx="1462758" cy="1028470"/>
                        </a:xfrm>
                        <a:prstGeom prst="rect">
                          <a:avLst/>
                        </a:prstGeom>
                      </pic:spPr>
                    </pic:pic>
                  </a:graphicData>
                </a:graphic>
              </wp:inline>
            </w:drawing>
          </w:r>
        </w:p>
      </w:tc>
      <w:tc>
        <w:tcPr>
          <w:tcW w:w="2459" w:type="dxa"/>
        </w:tcPr>
        <w:p w14:paraId="54DDBFC4" w14:textId="77777777" w:rsidR="00594CA2" w:rsidRDefault="00594CA2" w:rsidP="00213F3E">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sidRPr="00631A35">
            <w:rPr>
              <w:noProof/>
              <w:position w:val="-40"/>
              <w:lang w:val="it-IT"/>
            </w:rPr>
            <w:drawing>
              <wp:inline distT="0" distB="0" distL="0" distR="0" wp14:anchorId="782C44ED" wp14:editId="555D2BF0">
                <wp:extent cx="1424645" cy="100002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C.png"/>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10981" cy="1060625"/>
                        </a:xfrm>
                        <a:prstGeom prst="rect">
                          <a:avLst/>
                        </a:prstGeom>
                      </pic:spPr>
                    </pic:pic>
                  </a:graphicData>
                </a:graphic>
              </wp:inline>
            </w:drawing>
          </w:r>
        </w:p>
      </w:tc>
    </w:tr>
    <w:tr w:rsidR="00594CA2" w14:paraId="56C320ED" w14:textId="77777777" w:rsidTr="00213F3E">
      <w:tc>
        <w:tcPr>
          <w:tcW w:w="2443" w:type="dxa"/>
        </w:tcPr>
        <w:p w14:paraId="17AE3B86" w14:textId="77777777" w:rsidR="00594CA2" w:rsidRDefault="00594CA2" w:rsidP="00213F3E">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p>
      </w:tc>
      <w:tc>
        <w:tcPr>
          <w:tcW w:w="4886" w:type="dxa"/>
          <w:gridSpan w:val="2"/>
        </w:tcPr>
        <w:p w14:paraId="122E3FA0" w14:textId="7C29D0D2" w:rsidR="00594CA2" w:rsidRDefault="00594CA2" w:rsidP="00213F3E">
          <w:pPr>
            <w:pStyle w:val="Intestazione"/>
            <w:tabs>
              <w:tab w:val="clear" w:pos="4819"/>
              <w:tab w:val="clear" w:pos="9638"/>
              <w:tab w:val="center" w:pos="1134"/>
              <w:tab w:val="center" w:pos="4820"/>
              <w:tab w:val="center" w:pos="8505"/>
            </w:tabs>
            <w:spacing w:after="60"/>
            <w:jc w:val="center"/>
            <w:rPr>
              <w:rFonts w:ascii="Times New Roman" w:hAnsi="Times New Roman"/>
              <w:b/>
              <w:sz w:val="40"/>
              <w:szCs w:val="40"/>
              <w:lang w:val="en" w:eastAsia="en-AU"/>
            </w:rPr>
          </w:pPr>
          <w:r w:rsidRPr="00C156DF">
            <w:rPr>
              <w:rFonts w:ascii="Times New Roman" w:hAnsi="Times New Roman"/>
              <w:b/>
              <w:sz w:val="40"/>
              <w:szCs w:val="40"/>
              <w:lang w:val="en" w:eastAsia="en-AU"/>
            </w:rPr>
            <w:t>1</w:t>
          </w:r>
          <w:r>
            <w:rPr>
              <w:rFonts w:ascii="Times New Roman" w:hAnsi="Times New Roman"/>
              <w:b/>
              <w:sz w:val="40"/>
              <w:szCs w:val="40"/>
              <w:vertAlign w:val="superscript"/>
              <w:lang w:val="en" w:eastAsia="en-AU"/>
            </w:rPr>
            <w:t>th</w:t>
          </w:r>
          <w:r w:rsidRPr="00C156DF">
            <w:rPr>
              <w:rFonts w:ascii="Times New Roman" w:hAnsi="Times New Roman"/>
              <w:b/>
              <w:sz w:val="40"/>
              <w:szCs w:val="40"/>
              <w:lang w:val="en" w:eastAsia="en-AU"/>
            </w:rPr>
            <w:t xml:space="preserve">  UNICART</w:t>
          </w:r>
        </w:p>
      </w:tc>
      <w:tc>
        <w:tcPr>
          <w:tcW w:w="2459" w:type="dxa"/>
        </w:tcPr>
        <w:p w14:paraId="134B9C98" w14:textId="77777777" w:rsidR="00594CA2" w:rsidRDefault="00594CA2" w:rsidP="00213F3E">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p>
      </w:tc>
    </w:tr>
  </w:tbl>
  <w:p w14:paraId="3CE4E742" w14:textId="6CBF6DE0" w:rsidR="00B978B4" w:rsidRPr="00594CA2" w:rsidRDefault="00B978B4" w:rsidP="00594CA2">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96529"/>
    <w:multiLevelType w:val="hybridMultilevel"/>
    <w:tmpl w:val="4B16E9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033602"/>
    <w:multiLevelType w:val="hybridMultilevel"/>
    <w:tmpl w:val="2C3AF132"/>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AEC2B64"/>
    <w:multiLevelType w:val="multilevel"/>
    <w:tmpl w:val="C10A5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CFB2035"/>
    <w:multiLevelType w:val="hybridMultilevel"/>
    <w:tmpl w:val="3E300B70"/>
    <w:lvl w:ilvl="0" w:tplc="2962221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B3625"/>
    <w:multiLevelType w:val="hybridMultilevel"/>
    <w:tmpl w:val="B8505F08"/>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10891C46"/>
    <w:multiLevelType w:val="hybridMultilevel"/>
    <w:tmpl w:val="BDD2C7C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8D081C"/>
    <w:multiLevelType w:val="hybridMultilevel"/>
    <w:tmpl w:val="6F9889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670064E"/>
    <w:multiLevelType w:val="hybridMultilevel"/>
    <w:tmpl w:val="316C484E"/>
    <w:lvl w:ilvl="0" w:tplc="9760D1A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A856E1"/>
    <w:multiLevelType w:val="hybridMultilevel"/>
    <w:tmpl w:val="2374A5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4D64B7"/>
    <w:multiLevelType w:val="hybridMultilevel"/>
    <w:tmpl w:val="10562960"/>
    <w:lvl w:ilvl="0" w:tplc="FD6CE26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847679"/>
    <w:multiLevelType w:val="hybridMultilevel"/>
    <w:tmpl w:val="153C0BB2"/>
    <w:lvl w:ilvl="0" w:tplc="E55A46E0">
      <w:start w:val="10"/>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5B1799"/>
    <w:multiLevelType w:val="hybridMultilevel"/>
    <w:tmpl w:val="D37CD51A"/>
    <w:lvl w:ilvl="0" w:tplc="FD6CE26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0F91832"/>
    <w:multiLevelType w:val="hybridMultilevel"/>
    <w:tmpl w:val="DEB0CB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10D3682"/>
    <w:multiLevelType w:val="hybridMultilevel"/>
    <w:tmpl w:val="B3B6F0CE"/>
    <w:lvl w:ilvl="0" w:tplc="E55A46E0">
      <w:start w:val="10"/>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B00C53"/>
    <w:multiLevelType w:val="hybridMultilevel"/>
    <w:tmpl w:val="F0768C72"/>
    <w:lvl w:ilvl="0" w:tplc="FD6CE264">
      <w:start w:val="1"/>
      <w:numFmt w:val="bullet"/>
      <w:lvlText w:val="-"/>
      <w:lvlJc w:val="left"/>
      <w:pPr>
        <w:ind w:left="786" w:hanging="360"/>
      </w:pPr>
      <w:rPr>
        <w:rFonts w:ascii="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5">
    <w:nsid w:val="2960075C"/>
    <w:multiLevelType w:val="hybridMultilevel"/>
    <w:tmpl w:val="F7425812"/>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6">
    <w:nsid w:val="2A2D3AF0"/>
    <w:multiLevelType w:val="hybridMultilevel"/>
    <w:tmpl w:val="61EE73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F12B58"/>
    <w:multiLevelType w:val="hybridMultilevel"/>
    <w:tmpl w:val="1A0809A6"/>
    <w:lvl w:ilvl="0" w:tplc="C60060FC">
      <w:numFmt w:val="bullet"/>
      <w:lvlText w:val="-"/>
      <w:lvlJc w:val="left"/>
      <w:pPr>
        <w:ind w:left="540" w:hanging="360"/>
      </w:pPr>
      <w:rPr>
        <w:rFonts w:ascii="Times New Roman" w:eastAsia="Calibr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35F6648E"/>
    <w:multiLevelType w:val="hybridMultilevel"/>
    <w:tmpl w:val="DB142C0A"/>
    <w:lvl w:ilvl="0" w:tplc="2962221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B50F3"/>
    <w:multiLevelType w:val="hybridMultilevel"/>
    <w:tmpl w:val="803287A6"/>
    <w:lvl w:ilvl="0" w:tplc="FD6CE26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57676F3"/>
    <w:multiLevelType w:val="hybridMultilevel"/>
    <w:tmpl w:val="503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9D116F6"/>
    <w:multiLevelType w:val="hybridMultilevel"/>
    <w:tmpl w:val="3F642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A223612"/>
    <w:multiLevelType w:val="hybridMultilevel"/>
    <w:tmpl w:val="16A8B286"/>
    <w:lvl w:ilvl="0" w:tplc="FD6CE26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ADC1145"/>
    <w:multiLevelType w:val="hybridMultilevel"/>
    <w:tmpl w:val="D5B6226C"/>
    <w:lvl w:ilvl="0" w:tplc="FD6CE264">
      <w:start w:val="1"/>
      <w:numFmt w:val="bullet"/>
      <w:lvlText w:val="-"/>
      <w:lvlJc w:val="left"/>
      <w:pPr>
        <w:ind w:left="786" w:hanging="360"/>
      </w:pPr>
      <w:rPr>
        <w:rFonts w:ascii="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4">
    <w:nsid w:val="4B4961D1"/>
    <w:multiLevelType w:val="hybridMultilevel"/>
    <w:tmpl w:val="F668A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F0995"/>
    <w:multiLevelType w:val="hybridMultilevel"/>
    <w:tmpl w:val="B5CE25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AB76C14"/>
    <w:multiLevelType w:val="hybridMultilevel"/>
    <w:tmpl w:val="1B3642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nsid w:val="61FE2BC4"/>
    <w:multiLevelType w:val="hybridMultilevel"/>
    <w:tmpl w:val="529C8D62"/>
    <w:lvl w:ilvl="0" w:tplc="FD6CE264">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2E37621"/>
    <w:multiLevelType w:val="hybridMultilevel"/>
    <w:tmpl w:val="13DC5FC8"/>
    <w:lvl w:ilvl="0" w:tplc="ECE256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A80A0C"/>
    <w:multiLevelType w:val="hybridMultilevel"/>
    <w:tmpl w:val="54AA6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75F7E49"/>
    <w:multiLevelType w:val="hybridMultilevel"/>
    <w:tmpl w:val="8A566A82"/>
    <w:lvl w:ilvl="0" w:tplc="0410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DFC18BE"/>
    <w:multiLevelType w:val="hybridMultilevel"/>
    <w:tmpl w:val="BA34CE94"/>
    <w:lvl w:ilvl="0" w:tplc="ECE256AA">
      <w:numFmt w:val="bullet"/>
      <w:lvlText w:val="-"/>
      <w:lvlJc w:val="left"/>
      <w:pPr>
        <w:ind w:left="1080" w:hanging="360"/>
      </w:pPr>
      <w:rPr>
        <w:rFonts w:ascii="Times New Roman" w:eastAsia="Calibr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70F95E0B"/>
    <w:multiLevelType w:val="multilevel"/>
    <w:tmpl w:val="34B2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3B2E8C"/>
    <w:multiLevelType w:val="hybridMultilevel"/>
    <w:tmpl w:val="BDD2C7C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57318D8"/>
    <w:multiLevelType w:val="hybridMultilevel"/>
    <w:tmpl w:val="334AF9C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8"/>
  </w:num>
  <w:num w:numId="2">
    <w:abstractNumId w:val="29"/>
  </w:num>
  <w:num w:numId="3">
    <w:abstractNumId w:val="3"/>
  </w:num>
  <w:num w:numId="4">
    <w:abstractNumId w:val="24"/>
  </w:num>
  <w:num w:numId="5">
    <w:abstractNumId w:val="17"/>
  </w:num>
  <w:num w:numId="6">
    <w:abstractNumId w:val="33"/>
  </w:num>
  <w:num w:numId="7">
    <w:abstractNumId w:val="5"/>
  </w:num>
  <w:num w:numId="8">
    <w:abstractNumId w:val="32"/>
  </w:num>
  <w:num w:numId="9">
    <w:abstractNumId w:val="16"/>
  </w:num>
  <w:num w:numId="10">
    <w:abstractNumId w:val="8"/>
  </w:num>
  <w:num w:numId="11">
    <w:abstractNumId w:val="10"/>
  </w:num>
  <w:num w:numId="12">
    <w:abstractNumId w:val="13"/>
  </w:num>
  <w:num w:numId="13">
    <w:abstractNumId w:val="18"/>
  </w:num>
  <w:num w:numId="14">
    <w:abstractNumId w:val="31"/>
  </w:num>
  <w:num w:numId="15">
    <w:abstractNumId w:val="21"/>
  </w:num>
  <w:num w:numId="16">
    <w:abstractNumId w:val="7"/>
  </w:num>
  <w:num w:numId="17">
    <w:abstractNumId w:val="27"/>
  </w:num>
  <w:num w:numId="18">
    <w:abstractNumId w:val="11"/>
  </w:num>
  <w:num w:numId="19">
    <w:abstractNumId w:val="30"/>
  </w:num>
  <w:num w:numId="20">
    <w:abstractNumId w:val="22"/>
  </w:num>
  <w:num w:numId="21">
    <w:abstractNumId w:val="34"/>
  </w:num>
  <w:num w:numId="22">
    <w:abstractNumId w:val="25"/>
  </w:num>
  <w:num w:numId="23">
    <w:abstractNumId w:val="26"/>
  </w:num>
  <w:num w:numId="24">
    <w:abstractNumId w:val="4"/>
  </w:num>
  <w:num w:numId="25">
    <w:abstractNumId w:val="1"/>
  </w:num>
  <w:num w:numId="26">
    <w:abstractNumId w:val="9"/>
  </w:num>
  <w:num w:numId="27">
    <w:abstractNumId w:val="6"/>
  </w:num>
  <w:num w:numId="28">
    <w:abstractNumId w:val="12"/>
  </w:num>
  <w:num w:numId="29">
    <w:abstractNumId w:val="20"/>
  </w:num>
  <w:num w:numId="30">
    <w:abstractNumId w:val="0"/>
  </w:num>
  <w:num w:numId="31">
    <w:abstractNumId w:val="14"/>
  </w:num>
  <w:num w:numId="32">
    <w:abstractNumId w:val="23"/>
  </w:num>
  <w:num w:numId="33">
    <w:abstractNumId w:val="19"/>
  </w:num>
  <w:num w:numId="34">
    <w:abstractNumId w:val="15"/>
  </w:num>
  <w:num w:numId="35">
    <w:abstractNumId w:val="6"/>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CCA"/>
    <w:rsid w:val="00017A6F"/>
    <w:rsid w:val="000270BB"/>
    <w:rsid w:val="000357AB"/>
    <w:rsid w:val="00047CFC"/>
    <w:rsid w:val="000514DC"/>
    <w:rsid w:val="00053C97"/>
    <w:rsid w:val="0005696B"/>
    <w:rsid w:val="000749DF"/>
    <w:rsid w:val="00087547"/>
    <w:rsid w:val="00092EF1"/>
    <w:rsid w:val="000948BA"/>
    <w:rsid w:val="000A0295"/>
    <w:rsid w:val="000A53A5"/>
    <w:rsid w:val="000A64D7"/>
    <w:rsid w:val="000A7C7B"/>
    <w:rsid w:val="000B4AAA"/>
    <w:rsid w:val="000C1687"/>
    <w:rsid w:val="000C17D1"/>
    <w:rsid w:val="000C46F8"/>
    <w:rsid w:val="000D332E"/>
    <w:rsid w:val="000D3437"/>
    <w:rsid w:val="000D395B"/>
    <w:rsid w:val="000D3C95"/>
    <w:rsid w:val="000E7970"/>
    <w:rsid w:val="000F2FC8"/>
    <w:rsid w:val="00100582"/>
    <w:rsid w:val="001063F1"/>
    <w:rsid w:val="00127F2A"/>
    <w:rsid w:val="00130789"/>
    <w:rsid w:val="00135DE2"/>
    <w:rsid w:val="0013734A"/>
    <w:rsid w:val="00137AAA"/>
    <w:rsid w:val="00147738"/>
    <w:rsid w:val="00150260"/>
    <w:rsid w:val="0015429A"/>
    <w:rsid w:val="00160CD7"/>
    <w:rsid w:val="001674B2"/>
    <w:rsid w:val="00167C58"/>
    <w:rsid w:val="00172869"/>
    <w:rsid w:val="0017304F"/>
    <w:rsid w:val="00175A1E"/>
    <w:rsid w:val="00184186"/>
    <w:rsid w:val="00194F0E"/>
    <w:rsid w:val="001A3A44"/>
    <w:rsid w:val="001A417D"/>
    <w:rsid w:val="001B0B88"/>
    <w:rsid w:val="001B1E0F"/>
    <w:rsid w:val="001B283A"/>
    <w:rsid w:val="001D0DD5"/>
    <w:rsid w:val="001D47BC"/>
    <w:rsid w:val="001E0994"/>
    <w:rsid w:val="001E2876"/>
    <w:rsid w:val="001F2959"/>
    <w:rsid w:val="0020283A"/>
    <w:rsid w:val="00204865"/>
    <w:rsid w:val="00215E74"/>
    <w:rsid w:val="00221151"/>
    <w:rsid w:val="002314BC"/>
    <w:rsid w:val="0023607C"/>
    <w:rsid w:val="00236249"/>
    <w:rsid w:val="0024004B"/>
    <w:rsid w:val="00243F9E"/>
    <w:rsid w:val="00251FFB"/>
    <w:rsid w:val="002525B7"/>
    <w:rsid w:val="002578DC"/>
    <w:rsid w:val="00261BC0"/>
    <w:rsid w:val="00290510"/>
    <w:rsid w:val="002A570C"/>
    <w:rsid w:val="002B29EB"/>
    <w:rsid w:val="002D2BD2"/>
    <w:rsid w:val="002D547A"/>
    <w:rsid w:val="002E24A1"/>
    <w:rsid w:val="002E6CFE"/>
    <w:rsid w:val="002F27EA"/>
    <w:rsid w:val="002F73FC"/>
    <w:rsid w:val="002F7675"/>
    <w:rsid w:val="00302B46"/>
    <w:rsid w:val="00303033"/>
    <w:rsid w:val="00305F40"/>
    <w:rsid w:val="003121CC"/>
    <w:rsid w:val="003171FC"/>
    <w:rsid w:val="003261A9"/>
    <w:rsid w:val="00382FB9"/>
    <w:rsid w:val="00386744"/>
    <w:rsid w:val="0039277B"/>
    <w:rsid w:val="003A08D6"/>
    <w:rsid w:val="003A0EBC"/>
    <w:rsid w:val="003A147D"/>
    <w:rsid w:val="003A6896"/>
    <w:rsid w:val="003B5BF8"/>
    <w:rsid w:val="003C0284"/>
    <w:rsid w:val="003C053C"/>
    <w:rsid w:val="003C3EB4"/>
    <w:rsid w:val="003C7E19"/>
    <w:rsid w:val="003D3785"/>
    <w:rsid w:val="00411BF9"/>
    <w:rsid w:val="00423AFF"/>
    <w:rsid w:val="00430CD1"/>
    <w:rsid w:val="00443014"/>
    <w:rsid w:val="0044625E"/>
    <w:rsid w:val="00456F45"/>
    <w:rsid w:val="00464F30"/>
    <w:rsid w:val="004721D9"/>
    <w:rsid w:val="00473B4C"/>
    <w:rsid w:val="00476BDF"/>
    <w:rsid w:val="0048311F"/>
    <w:rsid w:val="00495370"/>
    <w:rsid w:val="004A41AA"/>
    <w:rsid w:val="004A7246"/>
    <w:rsid w:val="004B53C3"/>
    <w:rsid w:val="004B6648"/>
    <w:rsid w:val="004C15E4"/>
    <w:rsid w:val="004C76B9"/>
    <w:rsid w:val="004E0E6C"/>
    <w:rsid w:val="004E4291"/>
    <w:rsid w:val="004E49B1"/>
    <w:rsid w:val="004E7DEB"/>
    <w:rsid w:val="00502DB2"/>
    <w:rsid w:val="00510855"/>
    <w:rsid w:val="00517097"/>
    <w:rsid w:val="00532AF9"/>
    <w:rsid w:val="00533A02"/>
    <w:rsid w:val="005367A0"/>
    <w:rsid w:val="00546253"/>
    <w:rsid w:val="005615A0"/>
    <w:rsid w:val="005626DA"/>
    <w:rsid w:val="00581E2A"/>
    <w:rsid w:val="00585B34"/>
    <w:rsid w:val="00590CD3"/>
    <w:rsid w:val="00593E00"/>
    <w:rsid w:val="00594CA2"/>
    <w:rsid w:val="005A3A4C"/>
    <w:rsid w:val="005A48C5"/>
    <w:rsid w:val="005B0AFC"/>
    <w:rsid w:val="005B0BF8"/>
    <w:rsid w:val="005B5BF4"/>
    <w:rsid w:val="005C07E9"/>
    <w:rsid w:val="005C149F"/>
    <w:rsid w:val="005C36BE"/>
    <w:rsid w:val="005D403B"/>
    <w:rsid w:val="005D5EEE"/>
    <w:rsid w:val="005F3323"/>
    <w:rsid w:val="0062488D"/>
    <w:rsid w:val="0062615A"/>
    <w:rsid w:val="00631A35"/>
    <w:rsid w:val="00633E26"/>
    <w:rsid w:val="0064566B"/>
    <w:rsid w:val="00653A84"/>
    <w:rsid w:val="0066027D"/>
    <w:rsid w:val="00661A55"/>
    <w:rsid w:val="00662719"/>
    <w:rsid w:val="00663417"/>
    <w:rsid w:val="00665D82"/>
    <w:rsid w:val="00671CE9"/>
    <w:rsid w:val="0068466F"/>
    <w:rsid w:val="006936E2"/>
    <w:rsid w:val="006A4640"/>
    <w:rsid w:val="006A4C73"/>
    <w:rsid w:val="006B17BD"/>
    <w:rsid w:val="006B766F"/>
    <w:rsid w:val="006C2188"/>
    <w:rsid w:val="006C3993"/>
    <w:rsid w:val="006C3DC9"/>
    <w:rsid w:val="006C66E2"/>
    <w:rsid w:val="006C7BA9"/>
    <w:rsid w:val="006D01CC"/>
    <w:rsid w:val="006D30CD"/>
    <w:rsid w:val="006F7452"/>
    <w:rsid w:val="00701035"/>
    <w:rsid w:val="007067C3"/>
    <w:rsid w:val="007204AD"/>
    <w:rsid w:val="00734793"/>
    <w:rsid w:val="00735C52"/>
    <w:rsid w:val="00750B7C"/>
    <w:rsid w:val="0076057C"/>
    <w:rsid w:val="007636AD"/>
    <w:rsid w:val="0076573A"/>
    <w:rsid w:val="00770C96"/>
    <w:rsid w:val="00771DAB"/>
    <w:rsid w:val="0077381C"/>
    <w:rsid w:val="0077487E"/>
    <w:rsid w:val="00774D4C"/>
    <w:rsid w:val="007808ED"/>
    <w:rsid w:val="00787837"/>
    <w:rsid w:val="007920A3"/>
    <w:rsid w:val="007951CE"/>
    <w:rsid w:val="007A078C"/>
    <w:rsid w:val="007A25C2"/>
    <w:rsid w:val="007A454F"/>
    <w:rsid w:val="007A4CE4"/>
    <w:rsid w:val="007A6C18"/>
    <w:rsid w:val="007B09E0"/>
    <w:rsid w:val="007B5000"/>
    <w:rsid w:val="007C0F3F"/>
    <w:rsid w:val="007C18C4"/>
    <w:rsid w:val="007D7236"/>
    <w:rsid w:val="007D75AE"/>
    <w:rsid w:val="007E0E45"/>
    <w:rsid w:val="007E0ECD"/>
    <w:rsid w:val="007F6DDB"/>
    <w:rsid w:val="00811912"/>
    <w:rsid w:val="00814C64"/>
    <w:rsid w:val="00825DA5"/>
    <w:rsid w:val="008300DA"/>
    <w:rsid w:val="00835358"/>
    <w:rsid w:val="008361DB"/>
    <w:rsid w:val="008365E7"/>
    <w:rsid w:val="00874A33"/>
    <w:rsid w:val="008777F3"/>
    <w:rsid w:val="00877B39"/>
    <w:rsid w:val="008825AB"/>
    <w:rsid w:val="008974D1"/>
    <w:rsid w:val="008A40B6"/>
    <w:rsid w:val="008B6407"/>
    <w:rsid w:val="008E1261"/>
    <w:rsid w:val="008E3A14"/>
    <w:rsid w:val="008E7D81"/>
    <w:rsid w:val="008F2874"/>
    <w:rsid w:val="008F5E4B"/>
    <w:rsid w:val="00914882"/>
    <w:rsid w:val="009157EE"/>
    <w:rsid w:val="00934C81"/>
    <w:rsid w:val="0094365E"/>
    <w:rsid w:val="00951E95"/>
    <w:rsid w:val="009558CC"/>
    <w:rsid w:val="00956898"/>
    <w:rsid w:val="0099187C"/>
    <w:rsid w:val="00992105"/>
    <w:rsid w:val="00992D9D"/>
    <w:rsid w:val="009963E2"/>
    <w:rsid w:val="00996DE9"/>
    <w:rsid w:val="009976EB"/>
    <w:rsid w:val="009A0512"/>
    <w:rsid w:val="009A325E"/>
    <w:rsid w:val="009A3FFB"/>
    <w:rsid w:val="009A4663"/>
    <w:rsid w:val="009B0C1A"/>
    <w:rsid w:val="009B6CCA"/>
    <w:rsid w:val="009B6E1A"/>
    <w:rsid w:val="009C3118"/>
    <w:rsid w:val="009C347D"/>
    <w:rsid w:val="009D2BEF"/>
    <w:rsid w:val="009E5EBB"/>
    <w:rsid w:val="009F0186"/>
    <w:rsid w:val="009F710D"/>
    <w:rsid w:val="00A16653"/>
    <w:rsid w:val="00A173E5"/>
    <w:rsid w:val="00A33A88"/>
    <w:rsid w:val="00A33AE3"/>
    <w:rsid w:val="00A43E42"/>
    <w:rsid w:val="00A46912"/>
    <w:rsid w:val="00A51C35"/>
    <w:rsid w:val="00A65E2C"/>
    <w:rsid w:val="00A81A62"/>
    <w:rsid w:val="00A830D0"/>
    <w:rsid w:val="00A832C8"/>
    <w:rsid w:val="00A83CE7"/>
    <w:rsid w:val="00A944D2"/>
    <w:rsid w:val="00A95339"/>
    <w:rsid w:val="00AA5303"/>
    <w:rsid w:val="00AA67CE"/>
    <w:rsid w:val="00AB346C"/>
    <w:rsid w:val="00AE1B5B"/>
    <w:rsid w:val="00AE3BC2"/>
    <w:rsid w:val="00AE669A"/>
    <w:rsid w:val="00AF44CF"/>
    <w:rsid w:val="00B07B3A"/>
    <w:rsid w:val="00B278F6"/>
    <w:rsid w:val="00B421BC"/>
    <w:rsid w:val="00B42C44"/>
    <w:rsid w:val="00B43388"/>
    <w:rsid w:val="00B47527"/>
    <w:rsid w:val="00B50439"/>
    <w:rsid w:val="00B7432C"/>
    <w:rsid w:val="00B92C40"/>
    <w:rsid w:val="00B978B4"/>
    <w:rsid w:val="00BA1D76"/>
    <w:rsid w:val="00BB3D51"/>
    <w:rsid w:val="00BC5442"/>
    <w:rsid w:val="00BD12D9"/>
    <w:rsid w:val="00BD62B1"/>
    <w:rsid w:val="00BE106E"/>
    <w:rsid w:val="00BF5094"/>
    <w:rsid w:val="00C12607"/>
    <w:rsid w:val="00C156DF"/>
    <w:rsid w:val="00C17D33"/>
    <w:rsid w:val="00C25979"/>
    <w:rsid w:val="00C27022"/>
    <w:rsid w:val="00C35023"/>
    <w:rsid w:val="00C360F9"/>
    <w:rsid w:val="00C446C6"/>
    <w:rsid w:val="00C5351C"/>
    <w:rsid w:val="00C60804"/>
    <w:rsid w:val="00C61C33"/>
    <w:rsid w:val="00C62893"/>
    <w:rsid w:val="00C650FA"/>
    <w:rsid w:val="00C66D98"/>
    <w:rsid w:val="00C70FD4"/>
    <w:rsid w:val="00C723ED"/>
    <w:rsid w:val="00C73E26"/>
    <w:rsid w:val="00C76A0E"/>
    <w:rsid w:val="00C845EF"/>
    <w:rsid w:val="00C96231"/>
    <w:rsid w:val="00CA4173"/>
    <w:rsid w:val="00CC3776"/>
    <w:rsid w:val="00CD14FB"/>
    <w:rsid w:val="00CF0319"/>
    <w:rsid w:val="00D1630D"/>
    <w:rsid w:val="00D16634"/>
    <w:rsid w:val="00D20857"/>
    <w:rsid w:val="00D30F71"/>
    <w:rsid w:val="00D326D1"/>
    <w:rsid w:val="00D32D61"/>
    <w:rsid w:val="00D37008"/>
    <w:rsid w:val="00D37283"/>
    <w:rsid w:val="00D44EAA"/>
    <w:rsid w:val="00D46F04"/>
    <w:rsid w:val="00D50437"/>
    <w:rsid w:val="00D5559A"/>
    <w:rsid w:val="00D71983"/>
    <w:rsid w:val="00D918A5"/>
    <w:rsid w:val="00D95E70"/>
    <w:rsid w:val="00DA7556"/>
    <w:rsid w:val="00DB4524"/>
    <w:rsid w:val="00DB68BC"/>
    <w:rsid w:val="00DD248D"/>
    <w:rsid w:val="00DD25E7"/>
    <w:rsid w:val="00DF0609"/>
    <w:rsid w:val="00E06150"/>
    <w:rsid w:val="00E1767F"/>
    <w:rsid w:val="00E266F8"/>
    <w:rsid w:val="00E377E4"/>
    <w:rsid w:val="00E42378"/>
    <w:rsid w:val="00E434D6"/>
    <w:rsid w:val="00E525D1"/>
    <w:rsid w:val="00E625D4"/>
    <w:rsid w:val="00E71ABA"/>
    <w:rsid w:val="00E743DF"/>
    <w:rsid w:val="00E859FE"/>
    <w:rsid w:val="00E868D7"/>
    <w:rsid w:val="00E86A17"/>
    <w:rsid w:val="00E97642"/>
    <w:rsid w:val="00EA1895"/>
    <w:rsid w:val="00EA29E4"/>
    <w:rsid w:val="00EA47BE"/>
    <w:rsid w:val="00EA5913"/>
    <w:rsid w:val="00EA7C2C"/>
    <w:rsid w:val="00EC05C5"/>
    <w:rsid w:val="00ED1C7A"/>
    <w:rsid w:val="00EE4239"/>
    <w:rsid w:val="00EF0A12"/>
    <w:rsid w:val="00F14F48"/>
    <w:rsid w:val="00F15728"/>
    <w:rsid w:val="00F31285"/>
    <w:rsid w:val="00F317A0"/>
    <w:rsid w:val="00F31F63"/>
    <w:rsid w:val="00F6684E"/>
    <w:rsid w:val="00F67480"/>
    <w:rsid w:val="00F678EE"/>
    <w:rsid w:val="00F778C4"/>
    <w:rsid w:val="00F964DA"/>
    <w:rsid w:val="00FC5635"/>
    <w:rsid w:val="00FD28B9"/>
    <w:rsid w:val="00FD35DF"/>
    <w:rsid w:val="00FE57B3"/>
    <w:rsid w:val="00FE7E59"/>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90D4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qFormat="1"/>
    <w:lsdException w:name="Colorful Grid Accent 2"/>
    <w:lsdException w:name="Light Shading Accent 3"/>
    <w:lsdException w:name="Light List Accent 3"/>
    <w:lsdException w:name="Light Grid Accent 3" w:qFormat="1"/>
    <w:lsdException w:name="Medium Shading 1 Accent 3" w:qFormat="1"/>
    <w:lsdException w:name="Medium Shading 2 Accent 3" w:qFormat="1"/>
    <w:lsdException w:name="Medium List 1 Accent 3"/>
    <w:lsdException w:name="Medium List 2 Accent 3"/>
    <w:lsdException w:name="Medium Grid 1 Accent 3" w:uiPriority="1" w:qFormat="1"/>
    <w:lsdException w:name="Medium Grid 2 Accent 3" w:uiPriority="60"/>
    <w:lsdException w:name="Medium Grid 3 Accent 3" w:uiPriority="61"/>
    <w:lsdException w:name="Dark List Accent 3" w:uiPriority="62"/>
    <w:lsdException w:name="Colorful Shading Accent 3" w:uiPriority="63" w:qFormat="1"/>
    <w:lsdException w:name="Colorful List Accent 3" w:uiPriority="64" w:qFormat="1"/>
    <w:lsdException w:name="Colorful Grid Accent 3" w:uiPriority="65"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qFormat="1"/>
    <w:lsdException w:name="Medium Grid 1 Accent 4" w:uiPriority="73" w:qFormat="1"/>
    <w:lsdException w:name="Medium Grid 2 Accent 4" w:uiPriority="6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lsdException w:name="Light List Accent 5" w:uiPriority="34" w:qFormat="1"/>
    <w:lsdException w:name="Light Grid Accent 5" w:uiPriority="29" w:qFormat="1"/>
    <w:lsdException w:name="Medium Shading 1 Accent 5" w:uiPriority="3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72"/>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uiPriority="62" w:qFormat="1"/>
    <w:lsdException w:name="Intense Emphasis" w:uiPriority="63" w:qFormat="1"/>
    <w:lsdException w:name="Subtle Reference" w:uiPriority="64" w:qFormat="1"/>
    <w:lsdException w:name="Intense Reference" w:uiPriority="65" w:qFormat="1"/>
    <w:lsdException w:name="Book Title" w:uiPriority="66" w:qFormat="1"/>
    <w:lsdException w:name="Bibliography" w:semiHidden="1" w:uiPriority="67" w:unhideWhenUsed="1"/>
    <w:lsdException w:name="TOC Heading" w:semiHidden="1" w:uiPriority="6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9B6CCA"/>
    <w:pPr>
      <w:spacing w:after="200" w:line="276" w:lineRule="auto"/>
    </w:pPr>
    <w:rPr>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Grigliamedia1-Colore31">
    <w:name w:val="Griglia media 1 - Colore 31"/>
    <w:uiPriority w:val="1"/>
    <w:qFormat/>
    <w:rsid w:val="009B6CCA"/>
    <w:rPr>
      <w:sz w:val="22"/>
      <w:szCs w:val="22"/>
      <w:lang w:val="en-US" w:eastAsia="en-US"/>
    </w:rPr>
  </w:style>
  <w:style w:type="paragraph" w:styleId="Pidipagina">
    <w:name w:val="footer"/>
    <w:basedOn w:val="Normale"/>
    <w:link w:val="PidipaginaCarattere"/>
    <w:uiPriority w:val="99"/>
    <w:unhideWhenUsed/>
    <w:rsid w:val="009B6CCA"/>
    <w:pPr>
      <w:tabs>
        <w:tab w:val="center" w:pos="4680"/>
        <w:tab w:val="right" w:pos="9360"/>
      </w:tabs>
    </w:pPr>
    <w:rPr>
      <w:sz w:val="20"/>
      <w:szCs w:val="20"/>
      <w:lang w:val="x-none" w:eastAsia="x-none"/>
    </w:rPr>
  </w:style>
  <w:style w:type="character" w:customStyle="1" w:styleId="PidipaginaCarattere">
    <w:name w:val="Piè di pagina Carattere"/>
    <w:link w:val="Pidipagina"/>
    <w:uiPriority w:val="99"/>
    <w:rsid w:val="009B6CCA"/>
    <w:rPr>
      <w:rFonts w:ascii="Calibri" w:eastAsia="Calibri" w:hAnsi="Calibri" w:cs="Times New Roman"/>
      <w:lang w:val="x-none" w:eastAsia="x-none"/>
    </w:rPr>
  </w:style>
  <w:style w:type="paragraph" w:customStyle="1" w:styleId="Elencochiaro-Colore51">
    <w:name w:val="Elenco chiaro - Colore 51"/>
    <w:basedOn w:val="Normale"/>
    <w:uiPriority w:val="34"/>
    <w:qFormat/>
    <w:rsid w:val="009B6CCA"/>
    <w:pPr>
      <w:ind w:left="720"/>
      <w:contextualSpacing/>
    </w:pPr>
  </w:style>
  <w:style w:type="paragraph" w:styleId="PreformattatoHTML">
    <w:name w:val="HTML Preformatted"/>
    <w:basedOn w:val="Normale"/>
    <w:link w:val="PreformattatoHTMLCarattere"/>
    <w:uiPriority w:val="99"/>
    <w:semiHidden/>
    <w:unhideWhenUsed/>
    <w:rsid w:val="009B6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en-AU"/>
    </w:rPr>
  </w:style>
  <w:style w:type="character" w:customStyle="1" w:styleId="PreformattatoHTMLCarattere">
    <w:name w:val="Preformattato HTML Carattere"/>
    <w:link w:val="PreformattatoHTML"/>
    <w:uiPriority w:val="99"/>
    <w:semiHidden/>
    <w:rsid w:val="009B6CCA"/>
    <w:rPr>
      <w:rFonts w:ascii="Courier New" w:eastAsia="Times New Roman" w:hAnsi="Courier New" w:cs="Courier New"/>
      <w:sz w:val="20"/>
      <w:szCs w:val="20"/>
      <w:lang w:eastAsia="en-AU"/>
    </w:rPr>
  </w:style>
  <w:style w:type="paragraph" w:styleId="Testonotaapidipagina">
    <w:name w:val="footnote text"/>
    <w:basedOn w:val="Normale"/>
    <w:link w:val="TestonotaapidipaginaCarattere"/>
    <w:uiPriority w:val="99"/>
    <w:semiHidden/>
    <w:unhideWhenUsed/>
    <w:rsid w:val="009B6CCA"/>
    <w:pPr>
      <w:spacing w:after="0" w:line="240" w:lineRule="auto"/>
    </w:pPr>
    <w:rPr>
      <w:sz w:val="20"/>
      <w:szCs w:val="20"/>
      <w:lang w:eastAsia="x-none"/>
    </w:rPr>
  </w:style>
  <w:style w:type="character" w:customStyle="1" w:styleId="TestonotaapidipaginaCarattere">
    <w:name w:val="Testo nota a piè di pagina Carattere"/>
    <w:link w:val="Testonotaapidipagina"/>
    <w:uiPriority w:val="99"/>
    <w:semiHidden/>
    <w:rsid w:val="009B6CCA"/>
    <w:rPr>
      <w:rFonts w:ascii="Calibri" w:eastAsia="Calibri" w:hAnsi="Calibri" w:cs="Times New Roman"/>
      <w:sz w:val="20"/>
      <w:szCs w:val="20"/>
      <w:lang w:val="en-US"/>
    </w:rPr>
  </w:style>
  <w:style w:type="character" w:styleId="Rimandonotaapidipagina">
    <w:name w:val="footnote reference"/>
    <w:uiPriority w:val="99"/>
    <w:semiHidden/>
    <w:unhideWhenUsed/>
    <w:rsid w:val="009B6CCA"/>
    <w:rPr>
      <w:vertAlign w:val="superscript"/>
    </w:rPr>
  </w:style>
  <w:style w:type="character" w:styleId="Collegamentoipertestuale">
    <w:name w:val="Hyperlink"/>
    <w:uiPriority w:val="99"/>
    <w:unhideWhenUsed/>
    <w:rsid w:val="00914882"/>
    <w:rPr>
      <w:color w:val="0563C1"/>
      <w:u w:val="single"/>
    </w:rPr>
  </w:style>
  <w:style w:type="character" w:customStyle="1" w:styleId="UnresolvedMention">
    <w:name w:val="Unresolved Mention"/>
    <w:uiPriority w:val="99"/>
    <w:semiHidden/>
    <w:unhideWhenUsed/>
    <w:rsid w:val="00914882"/>
    <w:rPr>
      <w:color w:val="605E5C"/>
      <w:shd w:val="clear" w:color="auto" w:fill="E1DFDD"/>
    </w:rPr>
  </w:style>
  <w:style w:type="paragraph" w:customStyle="1" w:styleId="m-2563920810758610208gmail-msonospacing">
    <w:name w:val="m_-2563920810758610208gmail-msonospacing"/>
    <w:basedOn w:val="Normale"/>
    <w:rsid w:val="0062488D"/>
    <w:pPr>
      <w:spacing w:before="100" w:beforeAutospacing="1" w:after="100" w:afterAutospacing="1" w:line="240" w:lineRule="auto"/>
    </w:pPr>
    <w:rPr>
      <w:rFonts w:ascii="Times New Roman" w:eastAsia="Times New Roman" w:hAnsi="Times New Roman"/>
      <w:sz w:val="24"/>
      <w:szCs w:val="24"/>
    </w:rPr>
  </w:style>
  <w:style w:type="paragraph" w:styleId="Intestazione">
    <w:name w:val="header"/>
    <w:basedOn w:val="Normale"/>
    <w:link w:val="IntestazioneCarattere"/>
    <w:uiPriority w:val="99"/>
    <w:unhideWhenUsed/>
    <w:rsid w:val="002314BC"/>
    <w:pPr>
      <w:tabs>
        <w:tab w:val="center" w:pos="4819"/>
        <w:tab w:val="right" w:pos="9638"/>
      </w:tabs>
    </w:pPr>
  </w:style>
  <w:style w:type="character" w:customStyle="1" w:styleId="IntestazioneCarattere">
    <w:name w:val="Intestazione Carattere"/>
    <w:link w:val="Intestazione"/>
    <w:uiPriority w:val="99"/>
    <w:rsid w:val="002314BC"/>
    <w:rPr>
      <w:sz w:val="22"/>
      <w:szCs w:val="22"/>
      <w:lang w:val="en-US" w:eastAsia="en-US"/>
    </w:rPr>
  </w:style>
  <w:style w:type="table" w:styleId="Grigliatabella">
    <w:name w:val="Table Grid"/>
    <w:basedOn w:val="Tabellanormale"/>
    <w:uiPriority w:val="59"/>
    <w:rsid w:val="0023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B278F6"/>
    <w:rPr>
      <w:color w:val="954F72"/>
      <w:u w:val="single"/>
    </w:rPr>
  </w:style>
  <w:style w:type="paragraph" w:customStyle="1" w:styleId="Paragrafoelenco1">
    <w:name w:val="Paragrafo elenco1"/>
    <w:basedOn w:val="Normale"/>
    <w:rsid w:val="00C35023"/>
    <w:pPr>
      <w:spacing w:after="0" w:line="240" w:lineRule="auto"/>
      <w:ind w:left="720"/>
      <w:contextualSpacing/>
    </w:pPr>
    <w:rPr>
      <w:rFonts w:ascii="Times New Roman" w:eastAsia="MS ??" w:hAnsi="Times New Roman"/>
      <w:sz w:val="20"/>
      <w:szCs w:val="20"/>
      <w:lang w:val="it-IT" w:eastAsia="it-IT"/>
    </w:rPr>
  </w:style>
  <w:style w:type="character" w:styleId="Rimandocommento">
    <w:name w:val="annotation reference"/>
    <w:uiPriority w:val="99"/>
    <w:semiHidden/>
    <w:unhideWhenUsed/>
    <w:rsid w:val="0066027D"/>
    <w:rPr>
      <w:sz w:val="16"/>
      <w:szCs w:val="16"/>
    </w:rPr>
  </w:style>
  <w:style w:type="paragraph" w:styleId="Testocommento">
    <w:name w:val="annotation text"/>
    <w:basedOn w:val="Normale"/>
    <w:link w:val="TestocommentoCarattere"/>
    <w:uiPriority w:val="99"/>
    <w:semiHidden/>
    <w:unhideWhenUsed/>
    <w:rsid w:val="0066027D"/>
    <w:rPr>
      <w:sz w:val="20"/>
      <w:szCs w:val="20"/>
    </w:rPr>
  </w:style>
  <w:style w:type="character" w:customStyle="1" w:styleId="TestocommentoCarattere">
    <w:name w:val="Testo commento Carattere"/>
    <w:link w:val="Testocommento"/>
    <w:uiPriority w:val="99"/>
    <w:semiHidden/>
    <w:rsid w:val="0066027D"/>
    <w:rPr>
      <w:lang w:val="en-US" w:eastAsia="en-US"/>
    </w:rPr>
  </w:style>
  <w:style w:type="paragraph" w:styleId="Soggettocommento">
    <w:name w:val="annotation subject"/>
    <w:basedOn w:val="Testocommento"/>
    <w:next w:val="Testocommento"/>
    <w:link w:val="SoggettocommentoCarattere"/>
    <w:uiPriority w:val="99"/>
    <w:semiHidden/>
    <w:unhideWhenUsed/>
    <w:rsid w:val="0066027D"/>
    <w:rPr>
      <w:b/>
      <w:bCs/>
    </w:rPr>
  </w:style>
  <w:style w:type="character" w:customStyle="1" w:styleId="SoggettocommentoCarattere">
    <w:name w:val="Soggetto commento Carattere"/>
    <w:link w:val="Soggettocommento"/>
    <w:uiPriority w:val="99"/>
    <w:semiHidden/>
    <w:rsid w:val="0066027D"/>
    <w:rPr>
      <w:b/>
      <w:bCs/>
      <w:lang w:val="en-US" w:eastAsia="en-US"/>
    </w:rPr>
  </w:style>
  <w:style w:type="paragraph" w:styleId="Testofumetto">
    <w:name w:val="Balloon Text"/>
    <w:basedOn w:val="Normale"/>
    <w:link w:val="TestofumettoCarattere"/>
    <w:uiPriority w:val="99"/>
    <w:semiHidden/>
    <w:unhideWhenUsed/>
    <w:rsid w:val="0066027D"/>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66027D"/>
    <w:rPr>
      <w:rFonts w:ascii="Segoe UI" w:hAnsi="Segoe UI" w:cs="Segoe UI"/>
      <w:sz w:val="18"/>
      <w:szCs w:val="18"/>
      <w:lang w:val="en-US" w:eastAsia="en-US"/>
    </w:rPr>
  </w:style>
  <w:style w:type="paragraph" w:styleId="Paragrafoelenco">
    <w:name w:val="List Paragraph"/>
    <w:basedOn w:val="Normale"/>
    <w:uiPriority w:val="99"/>
    <w:qFormat/>
    <w:rsid w:val="00C65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3339">
      <w:bodyDiv w:val="1"/>
      <w:marLeft w:val="0"/>
      <w:marRight w:val="0"/>
      <w:marTop w:val="0"/>
      <w:marBottom w:val="0"/>
      <w:divBdr>
        <w:top w:val="none" w:sz="0" w:space="0" w:color="auto"/>
        <w:left w:val="none" w:sz="0" w:space="0" w:color="auto"/>
        <w:bottom w:val="none" w:sz="0" w:space="0" w:color="auto"/>
        <w:right w:val="none" w:sz="0" w:space="0" w:color="auto"/>
      </w:divBdr>
    </w:div>
    <w:div w:id="374814005">
      <w:bodyDiv w:val="1"/>
      <w:marLeft w:val="0"/>
      <w:marRight w:val="0"/>
      <w:marTop w:val="0"/>
      <w:marBottom w:val="0"/>
      <w:divBdr>
        <w:top w:val="none" w:sz="0" w:space="0" w:color="auto"/>
        <w:left w:val="none" w:sz="0" w:space="0" w:color="auto"/>
        <w:bottom w:val="none" w:sz="0" w:space="0" w:color="auto"/>
        <w:right w:val="none" w:sz="0" w:space="0" w:color="auto"/>
      </w:divBdr>
    </w:div>
    <w:div w:id="418524667">
      <w:bodyDiv w:val="1"/>
      <w:marLeft w:val="0"/>
      <w:marRight w:val="0"/>
      <w:marTop w:val="0"/>
      <w:marBottom w:val="0"/>
      <w:divBdr>
        <w:top w:val="none" w:sz="0" w:space="0" w:color="auto"/>
        <w:left w:val="none" w:sz="0" w:space="0" w:color="auto"/>
        <w:bottom w:val="none" w:sz="0" w:space="0" w:color="auto"/>
        <w:right w:val="none" w:sz="0" w:space="0" w:color="auto"/>
      </w:divBdr>
    </w:div>
    <w:div w:id="490605830">
      <w:bodyDiv w:val="1"/>
      <w:marLeft w:val="0"/>
      <w:marRight w:val="0"/>
      <w:marTop w:val="0"/>
      <w:marBottom w:val="0"/>
      <w:divBdr>
        <w:top w:val="none" w:sz="0" w:space="0" w:color="auto"/>
        <w:left w:val="none" w:sz="0" w:space="0" w:color="auto"/>
        <w:bottom w:val="none" w:sz="0" w:space="0" w:color="auto"/>
        <w:right w:val="none" w:sz="0" w:space="0" w:color="auto"/>
      </w:divBdr>
    </w:div>
    <w:div w:id="511917050">
      <w:bodyDiv w:val="1"/>
      <w:marLeft w:val="0"/>
      <w:marRight w:val="0"/>
      <w:marTop w:val="0"/>
      <w:marBottom w:val="0"/>
      <w:divBdr>
        <w:top w:val="none" w:sz="0" w:space="0" w:color="auto"/>
        <w:left w:val="none" w:sz="0" w:space="0" w:color="auto"/>
        <w:bottom w:val="none" w:sz="0" w:space="0" w:color="auto"/>
        <w:right w:val="none" w:sz="0" w:space="0" w:color="auto"/>
      </w:divBdr>
    </w:div>
    <w:div w:id="557936470">
      <w:bodyDiv w:val="1"/>
      <w:marLeft w:val="0"/>
      <w:marRight w:val="0"/>
      <w:marTop w:val="0"/>
      <w:marBottom w:val="0"/>
      <w:divBdr>
        <w:top w:val="none" w:sz="0" w:space="0" w:color="auto"/>
        <w:left w:val="none" w:sz="0" w:space="0" w:color="auto"/>
        <w:bottom w:val="none" w:sz="0" w:space="0" w:color="auto"/>
        <w:right w:val="none" w:sz="0" w:space="0" w:color="auto"/>
      </w:divBdr>
    </w:div>
    <w:div w:id="596788979">
      <w:bodyDiv w:val="1"/>
      <w:marLeft w:val="0"/>
      <w:marRight w:val="0"/>
      <w:marTop w:val="0"/>
      <w:marBottom w:val="0"/>
      <w:divBdr>
        <w:top w:val="none" w:sz="0" w:space="0" w:color="auto"/>
        <w:left w:val="none" w:sz="0" w:space="0" w:color="auto"/>
        <w:bottom w:val="none" w:sz="0" w:space="0" w:color="auto"/>
        <w:right w:val="none" w:sz="0" w:space="0" w:color="auto"/>
      </w:divBdr>
    </w:div>
    <w:div w:id="618224181">
      <w:bodyDiv w:val="1"/>
      <w:marLeft w:val="0"/>
      <w:marRight w:val="0"/>
      <w:marTop w:val="0"/>
      <w:marBottom w:val="0"/>
      <w:divBdr>
        <w:top w:val="none" w:sz="0" w:space="0" w:color="auto"/>
        <w:left w:val="none" w:sz="0" w:space="0" w:color="auto"/>
        <w:bottom w:val="none" w:sz="0" w:space="0" w:color="auto"/>
        <w:right w:val="none" w:sz="0" w:space="0" w:color="auto"/>
      </w:divBdr>
    </w:div>
    <w:div w:id="626618182">
      <w:bodyDiv w:val="1"/>
      <w:marLeft w:val="0"/>
      <w:marRight w:val="0"/>
      <w:marTop w:val="0"/>
      <w:marBottom w:val="0"/>
      <w:divBdr>
        <w:top w:val="none" w:sz="0" w:space="0" w:color="auto"/>
        <w:left w:val="none" w:sz="0" w:space="0" w:color="auto"/>
        <w:bottom w:val="none" w:sz="0" w:space="0" w:color="auto"/>
        <w:right w:val="none" w:sz="0" w:space="0" w:color="auto"/>
      </w:divBdr>
    </w:div>
    <w:div w:id="646132308">
      <w:bodyDiv w:val="1"/>
      <w:marLeft w:val="0"/>
      <w:marRight w:val="0"/>
      <w:marTop w:val="0"/>
      <w:marBottom w:val="0"/>
      <w:divBdr>
        <w:top w:val="none" w:sz="0" w:space="0" w:color="auto"/>
        <w:left w:val="none" w:sz="0" w:space="0" w:color="auto"/>
        <w:bottom w:val="none" w:sz="0" w:space="0" w:color="auto"/>
        <w:right w:val="none" w:sz="0" w:space="0" w:color="auto"/>
      </w:divBdr>
    </w:div>
    <w:div w:id="744573509">
      <w:bodyDiv w:val="1"/>
      <w:marLeft w:val="0"/>
      <w:marRight w:val="0"/>
      <w:marTop w:val="0"/>
      <w:marBottom w:val="0"/>
      <w:divBdr>
        <w:top w:val="none" w:sz="0" w:space="0" w:color="auto"/>
        <w:left w:val="none" w:sz="0" w:space="0" w:color="auto"/>
        <w:bottom w:val="none" w:sz="0" w:space="0" w:color="auto"/>
        <w:right w:val="none" w:sz="0" w:space="0" w:color="auto"/>
      </w:divBdr>
    </w:div>
    <w:div w:id="978070183">
      <w:bodyDiv w:val="1"/>
      <w:marLeft w:val="0"/>
      <w:marRight w:val="0"/>
      <w:marTop w:val="0"/>
      <w:marBottom w:val="0"/>
      <w:divBdr>
        <w:top w:val="none" w:sz="0" w:space="0" w:color="auto"/>
        <w:left w:val="none" w:sz="0" w:space="0" w:color="auto"/>
        <w:bottom w:val="none" w:sz="0" w:space="0" w:color="auto"/>
        <w:right w:val="none" w:sz="0" w:space="0" w:color="auto"/>
      </w:divBdr>
    </w:div>
    <w:div w:id="1126855962">
      <w:bodyDiv w:val="1"/>
      <w:marLeft w:val="0"/>
      <w:marRight w:val="0"/>
      <w:marTop w:val="0"/>
      <w:marBottom w:val="0"/>
      <w:divBdr>
        <w:top w:val="none" w:sz="0" w:space="0" w:color="auto"/>
        <w:left w:val="none" w:sz="0" w:space="0" w:color="auto"/>
        <w:bottom w:val="none" w:sz="0" w:space="0" w:color="auto"/>
        <w:right w:val="none" w:sz="0" w:space="0" w:color="auto"/>
      </w:divBdr>
    </w:div>
    <w:div w:id="1145196255">
      <w:bodyDiv w:val="1"/>
      <w:marLeft w:val="0"/>
      <w:marRight w:val="0"/>
      <w:marTop w:val="0"/>
      <w:marBottom w:val="0"/>
      <w:divBdr>
        <w:top w:val="none" w:sz="0" w:space="0" w:color="auto"/>
        <w:left w:val="none" w:sz="0" w:space="0" w:color="auto"/>
        <w:bottom w:val="none" w:sz="0" w:space="0" w:color="auto"/>
        <w:right w:val="none" w:sz="0" w:space="0" w:color="auto"/>
      </w:divBdr>
    </w:div>
    <w:div w:id="1197161136">
      <w:bodyDiv w:val="1"/>
      <w:marLeft w:val="0"/>
      <w:marRight w:val="0"/>
      <w:marTop w:val="0"/>
      <w:marBottom w:val="0"/>
      <w:divBdr>
        <w:top w:val="none" w:sz="0" w:space="0" w:color="auto"/>
        <w:left w:val="none" w:sz="0" w:space="0" w:color="auto"/>
        <w:bottom w:val="none" w:sz="0" w:space="0" w:color="auto"/>
        <w:right w:val="none" w:sz="0" w:space="0" w:color="auto"/>
      </w:divBdr>
    </w:div>
    <w:div w:id="1212499009">
      <w:bodyDiv w:val="1"/>
      <w:marLeft w:val="0"/>
      <w:marRight w:val="0"/>
      <w:marTop w:val="0"/>
      <w:marBottom w:val="0"/>
      <w:divBdr>
        <w:top w:val="none" w:sz="0" w:space="0" w:color="auto"/>
        <w:left w:val="none" w:sz="0" w:space="0" w:color="auto"/>
        <w:bottom w:val="none" w:sz="0" w:space="0" w:color="auto"/>
        <w:right w:val="none" w:sz="0" w:space="0" w:color="auto"/>
      </w:divBdr>
    </w:div>
    <w:div w:id="1256135840">
      <w:bodyDiv w:val="1"/>
      <w:marLeft w:val="0"/>
      <w:marRight w:val="0"/>
      <w:marTop w:val="0"/>
      <w:marBottom w:val="0"/>
      <w:divBdr>
        <w:top w:val="none" w:sz="0" w:space="0" w:color="auto"/>
        <w:left w:val="none" w:sz="0" w:space="0" w:color="auto"/>
        <w:bottom w:val="none" w:sz="0" w:space="0" w:color="auto"/>
        <w:right w:val="none" w:sz="0" w:space="0" w:color="auto"/>
      </w:divBdr>
    </w:div>
    <w:div w:id="1300719200">
      <w:bodyDiv w:val="1"/>
      <w:marLeft w:val="0"/>
      <w:marRight w:val="0"/>
      <w:marTop w:val="0"/>
      <w:marBottom w:val="0"/>
      <w:divBdr>
        <w:top w:val="none" w:sz="0" w:space="0" w:color="auto"/>
        <w:left w:val="none" w:sz="0" w:space="0" w:color="auto"/>
        <w:bottom w:val="none" w:sz="0" w:space="0" w:color="auto"/>
        <w:right w:val="none" w:sz="0" w:space="0" w:color="auto"/>
      </w:divBdr>
    </w:div>
    <w:div w:id="1307666927">
      <w:bodyDiv w:val="1"/>
      <w:marLeft w:val="0"/>
      <w:marRight w:val="0"/>
      <w:marTop w:val="0"/>
      <w:marBottom w:val="0"/>
      <w:divBdr>
        <w:top w:val="none" w:sz="0" w:space="0" w:color="auto"/>
        <w:left w:val="none" w:sz="0" w:space="0" w:color="auto"/>
        <w:bottom w:val="none" w:sz="0" w:space="0" w:color="auto"/>
        <w:right w:val="none" w:sz="0" w:space="0" w:color="auto"/>
      </w:divBdr>
    </w:div>
    <w:div w:id="1328290980">
      <w:bodyDiv w:val="1"/>
      <w:marLeft w:val="0"/>
      <w:marRight w:val="0"/>
      <w:marTop w:val="0"/>
      <w:marBottom w:val="0"/>
      <w:divBdr>
        <w:top w:val="none" w:sz="0" w:space="0" w:color="auto"/>
        <w:left w:val="none" w:sz="0" w:space="0" w:color="auto"/>
        <w:bottom w:val="none" w:sz="0" w:space="0" w:color="auto"/>
        <w:right w:val="none" w:sz="0" w:space="0" w:color="auto"/>
      </w:divBdr>
    </w:div>
    <w:div w:id="1431315207">
      <w:bodyDiv w:val="1"/>
      <w:marLeft w:val="0"/>
      <w:marRight w:val="0"/>
      <w:marTop w:val="0"/>
      <w:marBottom w:val="0"/>
      <w:divBdr>
        <w:top w:val="none" w:sz="0" w:space="0" w:color="auto"/>
        <w:left w:val="none" w:sz="0" w:space="0" w:color="auto"/>
        <w:bottom w:val="none" w:sz="0" w:space="0" w:color="auto"/>
        <w:right w:val="none" w:sz="0" w:space="0" w:color="auto"/>
      </w:divBdr>
    </w:div>
    <w:div w:id="1603804054">
      <w:bodyDiv w:val="1"/>
      <w:marLeft w:val="0"/>
      <w:marRight w:val="0"/>
      <w:marTop w:val="0"/>
      <w:marBottom w:val="0"/>
      <w:divBdr>
        <w:top w:val="none" w:sz="0" w:space="0" w:color="auto"/>
        <w:left w:val="none" w:sz="0" w:space="0" w:color="auto"/>
        <w:bottom w:val="none" w:sz="0" w:space="0" w:color="auto"/>
        <w:right w:val="none" w:sz="0" w:space="0" w:color="auto"/>
      </w:divBdr>
    </w:div>
    <w:div w:id="1744519912">
      <w:bodyDiv w:val="1"/>
      <w:marLeft w:val="0"/>
      <w:marRight w:val="0"/>
      <w:marTop w:val="0"/>
      <w:marBottom w:val="0"/>
      <w:divBdr>
        <w:top w:val="none" w:sz="0" w:space="0" w:color="auto"/>
        <w:left w:val="none" w:sz="0" w:space="0" w:color="auto"/>
        <w:bottom w:val="none" w:sz="0" w:space="0" w:color="auto"/>
        <w:right w:val="none" w:sz="0" w:space="0" w:color="auto"/>
      </w:divBdr>
    </w:div>
    <w:div w:id="1744571844">
      <w:bodyDiv w:val="1"/>
      <w:marLeft w:val="0"/>
      <w:marRight w:val="0"/>
      <w:marTop w:val="0"/>
      <w:marBottom w:val="0"/>
      <w:divBdr>
        <w:top w:val="none" w:sz="0" w:space="0" w:color="auto"/>
        <w:left w:val="none" w:sz="0" w:space="0" w:color="auto"/>
        <w:bottom w:val="none" w:sz="0" w:space="0" w:color="auto"/>
        <w:right w:val="none" w:sz="0" w:space="0" w:color="auto"/>
      </w:divBdr>
    </w:div>
    <w:div w:id="1834906230">
      <w:bodyDiv w:val="1"/>
      <w:marLeft w:val="0"/>
      <w:marRight w:val="0"/>
      <w:marTop w:val="0"/>
      <w:marBottom w:val="0"/>
      <w:divBdr>
        <w:top w:val="none" w:sz="0" w:space="0" w:color="auto"/>
        <w:left w:val="none" w:sz="0" w:space="0" w:color="auto"/>
        <w:bottom w:val="none" w:sz="0" w:space="0" w:color="auto"/>
        <w:right w:val="none" w:sz="0" w:space="0" w:color="auto"/>
      </w:divBdr>
    </w:div>
    <w:div w:id="1877503663">
      <w:bodyDiv w:val="1"/>
      <w:marLeft w:val="0"/>
      <w:marRight w:val="0"/>
      <w:marTop w:val="0"/>
      <w:marBottom w:val="0"/>
      <w:divBdr>
        <w:top w:val="none" w:sz="0" w:space="0" w:color="auto"/>
        <w:left w:val="none" w:sz="0" w:space="0" w:color="auto"/>
        <w:bottom w:val="none" w:sz="0" w:space="0" w:color="auto"/>
        <w:right w:val="none" w:sz="0" w:space="0" w:color="auto"/>
      </w:divBdr>
    </w:div>
    <w:div w:id="2069063288">
      <w:bodyDiv w:val="1"/>
      <w:marLeft w:val="0"/>
      <w:marRight w:val="0"/>
      <w:marTop w:val="0"/>
      <w:marBottom w:val="0"/>
      <w:divBdr>
        <w:top w:val="none" w:sz="0" w:space="0" w:color="auto"/>
        <w:left w:val="none" w:sz="0" w:space="0" w:color="auto"/>
        <w:bottom w:val="none" w:sz="0" w:space="0" w:color="auto"/>
        <w:right w:val="none" w:sz="0" w:space="0" w:color="auto"/>
      </w:divBdr>
    </w:div>
    <w:div w:id="2071881001">
      <w:bodyDiv w:val="1"/>
      <w:marLeft w:val="0"/>
      <w:marRight w:val="0"/>
      <w:marTop w:val="0"/>
      <w:marBottom w:val="0"/>
      <w:divBdr>
        <w:top w:val="none" w:sz="0" w:space="0" w:color="auto"/>
        <w:left w:val="none" w:sz="0" w:space="0" w:color="auto"/>
        <w:bottom w:val="none" w:sz="0" w:space="0" w:color="auto"/>
        <w:right w:val="none" w:sz="0" w:space="0" w:color="auto"/>
      </w:divBdr>
    </w:div>
    <w:div w:id="2109424024">
      <w:bodyDiv w:val="1"/>
      <w:marLeft w:val="0"/>
      <w:marRight w:val="0"/>
      <w:marTop w:val="0"/>
      <w:marBottom w:val="0"/>
      <w:divBdr>
        <w:top w:val="none" w:sz="0" w:space="0" w:color="auto"/>
        <w:left w:val="none" w:sz="0" w:space="0" w:color="auto"/>
        <w:bottom w:val="none" w:sz="0" w:space="0" w:color="auto"/>
        <w:right w:val="none" w:sz="0" w:space="0" w:color="auto"/>
      </w:divBdr>
    </w:div>
    <w:div w:id="2138795148">
      <w:bodyDiv w:val="1"/>
      <w:marLeft w:val="0"/>
      <w:marRight w:val="0"/>
      <w:marTop w:val="0"/>
      <w:marBottom w:val="0"/>
      <w:divBdr>
        <w:top w:val="none" w:sz="0" w:space="0" w:color="auto"/>
        <w:left w:val="none" w:sz="0" w:space="0" w:color="auto"/>
        <w:bottom w:val="none" w:sz="0" w:space="0" w:color="auto"/>
        <w:right w:val="none" w:sz="0" w:space="0" w:color="auto"/>
      </w:divBdr>
    </w:div>
    <w:div w:id="21471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nicart.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secretariat@unicart.org" TargetMode="External"/><Relationship Id="rId11" Type="http://schemas.openxmlformats.org/officeDocument/2006/relationships/hyperlink" Target="http://www.unicart.org" TargetMode="External"/><Relationship Id="rId12" Type="http://schemas.openxmlformats.org/officeDocument/2006/relationships/hyperlink" Target="http://www.unicart.org" TargetMode="External"/><Relationship Id="rId13" Type="http://schemas.openxmlformats.org/officeDocument/2006/relationships/hyperlink" Target="http://www.gedispa.it)" TargetMode="External"/><Relationship Id="rId14" Type="http://schemas.openxmlformats.org/officeDocument/2006/relationships/hyperlink" Target="http://www.unicart.org" TargetMode="External"/><Relationship Id="rId15" Type="http://schemas.openxmlformats.org/officeDocument/2006/relationships/hyperlink" Target="http://www.unicart.org" TargetMode="External"/><Relationship Id="rId16" Type="http://schemas.openxmlformats.org/officeDocument/2006/relationships/hyperlink" Target="mailto:secretariat@unicart.org" TargetMode="External"/><Relationship Id="rId17" Type="http://schemas.openxmlformats.org/officeDocument/2006/relationships/footer" Target="footer1.xml"/><Relationship Id="rId18" Type="http://schemas.openxmlformats.org/officeDocument/2006/relationships/header" Target="head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unicart.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4" Type="http://schemas.openxmlformats.org/officeDocument/2006/relationships/image" Target="media/image8.jp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11.jpeg"/><Relationship Id="rId8" Type="http://schemas.microsoft.com/office/2007/relationships/hdphoto" Target="media/hdphoto3.wdp"/><Relationship Id="rId9" Type="http://schemas.openxmlformats.org/officeDocument/2006/relationships/image" Target="media/image12.png"/><Relationship Id="rId1"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microsoft.com/office/2007/relationships/hdphoto" Target="media/hdphoto2.wdp"/><Relationship Id="rId1" Type="http://schemas.openxmlformats.org/officeDocument/2006/relationships/image" Target="media/image1.jpeg"/><Relationship Id="rId2"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E3617-77FD-E747-AABE-1DAA0492F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1486</Words>
  <Characters>8471</Characters>
  <Application>Microsoft Macintosh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9938</CharactersWithSpaces>
  <SharedDoc>false</SharedDoc>
  <HLinks>
    <vt:vector size="48" baseType="variant">
      <vt:variant>
        <vt:i4>6946905</vt:i4>
      </vt:variant>
      <vt:variant>
        <vt:i4>21</vt:i4>
      </vt:variant>
      <vt:variant>
        <vt:i4>0</vt:i4>
      </vt:variant>
      <vt:variant>
        <vt:i4>5</vt:i4>
      </vt:variant>
      <vt:variant>
        <vt:lpwstr>mailto:secretariat@unicart.org</vt:lpwstr>
      </vt:variant>
      <vt:variant>
        <vt:lpwstr/>
      </vt:variant>
      <vt:variant>
        <vt:i4>2752627</vt:i4>
      </vt:variant>
      <vt:variant>
        <vt:i4>18</vt:i4>
      </vt:variant>
      <vt:variant>
        <vt:i4>0</vt:i4>
      </vt:variant>
      <vt:variant>
        <vt:i4>5</vt:i4>
      </vt:variant>
      <vt:variant>
        <vt:lpwstr>http://www.unicart.org/</vt:lpwstr>
      </vt:variant>
      <vt:variant>
        <vt:lpwstr/>
      </vt:variant>
      <vt:variant>
        <vt:i4>2752627</vt:i4>
      </vt:variant>
      <vt:variant>
        <vt:i4>15</vt:i4>
      </vt:variant>
      <vt:variant>
        <vt:i4>0</vt:i4>
      </vt:variant>
      <vt:variant>
        <vt:i4>5</vt:i4>
      </vt:variant>
      <vt:variant>
        <vt:lpwstr>http://www.unicart.org/</vt:lpwstr>
      </vt:variant>
      <vt:variant>
        <vt:lpwstr/>
      </vt:variant>
      <vt:variant>
        <vt:i4>7995510</vt:i4>
      </vt:variant>
      <vt:variant>
        <vt:i4>12</vt:i4>
      </vt:variant>
      <vt:variant>
        <vt:i4>0</vt:i4>
      </vt:variant>
      <vt:variant>
        <vt:i4>5</vt:i4>
      </vt:variant>
      <vt:variant>
        <vt:lpwstr>http://www.gedispa.it)/</vt:lpwstr>
      </vt:variant>
      <vt:variant>
        <vt:lpwstr/>
      </vt:variant>
      <vt:variant>
        <vt:i4>2752627</vt:i4>
      </vt:variant>
      <vt:variant>
        <vt:i4>9</vt:i4>
      </vt:variant>
      <vt:variant>
        <vt:i4>0</vt:i4>
      </vt:variant>
      <vt:variant>
        <vt:i4>5</vt:i4>
      </vt:variant>
      <vt:variant>
        <vt:lpwstr>http://www.unicart.org/</vt:lpwstr>
      </vt:variant>
      <vt:variant>
        <vt:lpwstr/>
      </vt:variant>
      <vt:variant>
        <vt:i4>2752627</vt:i4>
      </vt:variant>
      <vt:variant>
        <vt:i4>6</vt:i4>
      </vt:variant>
      <vt:variant>
        <vt:i4>0</vt:i4>
      </vt:variant>
      <vt:variant>
        <vt:i4>5</vt:i4>
      </vt:variant>
      <vt:variant>
        <vt:lpwstr>http://www.unicart.org/</vt:lpwstr>
      </vt:variant>
      <vt:variant>
        <vt:lpwstr/>
      </vt:variant>
      <vt:variant>
        <vt:i4>6946905</vt:i4>
      </vt:variant>
      <vt:variant>
        <vt:i4>3</vt:i4>
      </vt:variant>
      <vt:variant>
        <vt:i4>0</vt:i4>
      </vt:variant>
      <vt:variant>
        <vt:i4>5</vt:i4>
      </vt:variant>
      <vt:variant>
        <vt:lpwstr>mailto:secretariat@unicart.org</vt:lpwstr>
      </vt:variant>
      <vt:variant>
        <vt:lpwstr/>
      </vt:variant>
      <vt:variant>
        <vt:i4>2752627</vt:i4>
      </vt:variant>
      <vt:variant>
        <vt:i4>0</vt:i4>
      </vt:variant>
      <vt:variant>
        <vt:i4>0</vt:i4>
      </vt:variant>
      <vt:variant>
        <vt:i4>5</vt:i4>
      </vt:variant>
      <vt:variant>
        <vt:lpwstr>http://www.unicart.org/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Zeliha Muco</dc:creator>
  <cp:lastModifiedBy>Utente di Microsoft Office</cp:lastModifiedBy>
  <cp:revision>11</cp:revision>
  <cp:lastPrinted>2019-09-18T21:49:00Z</cp:lastPrinted>
  <dcterms:created xsi:type="dcterms:W3CDTF">2019-09-18T18:58:00Z</dcterms:created>
  <dcterms:modified xsi:type="dcterms:W3CDTF">2019-10-22T07:20:00Z</dcterms:modified>
</cp:coreProperties>
</file>